
<file path=[Content_Types].xml><?xml version="1.0" encoding="utf-8"?>
<Types xmlns="http://schemas.openxmlformats.org/package/2006/content-types">
  <Override PartName="/_rels/.rels" ContentType="application/vnd.openxmlformats-package.relationships+xml"/>
  <Override PartName="/customXml/itemProps5.xml" ContentType="application/vnd.openxmlformats-officedocument.customXmlProperties+xml"/>
  <Override PartName="/customXml/item5.xml" ContentType="application/xml"/>
  <Override PartName="/customXml/item4.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_rels/item5.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4.xml" ContentType="application/vnd.openxmlformats-officedocument.customXmlPropertie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footnotes.xml" ContentType="application/vnd.openxmlformats-officedocument.wordprocessingml.footnotes+xml"/>
  <Override PartName="/word/footer4.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jpeg" ContentType="image/jpeg"/>
  <Override PartName="/word/media/image2.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Spacing"/>
        <w:rPr/>
      </w:pPr>
      <w:r>
        <w:rPr/>
        <w:drawing>
          <wp:anchor behindDoc="0" distT="0" distB="0" distL="114300" distR="114300" simplePos="0" locked="0" layoutInCell="1" allowOverlap="1" relativeHeight="0">
            <wp:simplePos x="0" y="0"/>
            <wp:positionH relativeFrom="column">
              <wp:posOffset>-247015</wp:posOffset>
            </wp:positionH>
            <wp:positionV relativeFrom="paragraph">
              <wp:posOffset>-73025</wp:posOffset>
            </wp:positionV>
            <wp:extent cx="3857625" cy="819785"/>
            <wp:effectExtent l="0" t="0" r="0" b="0"/>
            <wp:wrapNone/>
            <wp:docPr id="0" name="Picture" descr="https://wiki.ohie.org/download/attachments/8945721/logoHD.fw.png?version=1&amp;modificationDate=14139933481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wiki.ohie.org/download/attachments/8945721/logoHD.fw.png?version=1&amp;modificationDate=1413993348121&amp;api=v2"/>
                    <pic:cNvPicPr>
                      <a:picLocks noChangeAspect="1" noChangeArrowheads="1"/>
                    </pic:cNvPicPr>
                  </pic:nvPicPr>
                  <pic:blipFill>
                    <a:blip r:embed="rId2"/>
                    <a:stretch>
                      <a:fillRect/>
                    </a:stretch>
                  </pic:blipFill>
                  <pic:spPr bwMode="auto">
                    <a:xfrm>
                      <a:off x="0" y="0"/>
                      <a:ext cx="3857625" cy="819785"/>
                    </a:xfrm>
                    <a:prstGeom prst="rect">
                      <a:avLst/>
                    </a:prstGeom>
                    <a:noFill/>
                    <a:ln w="9525">
                      <a:noFill/>
                      <a:miter lim="800000"/>
                      <a:headEnd/>
                      <a:tailEnd/>
                    </a:ln>
                  </pic:spPr>
                </pic:pic>
              </a:graphicData>
            </a:graphic>
          </wp:anchor>
        </w:drawing>
        <w:pict>
          <v:group id="shape_0" alt="Group 2" style="position:absolute;margin-left:0.05pt;margin-top:36.7pt;width:172.8pt;height:718.55pt" coordorigin="1,734" coordsize="3456,14371">
            <v:rect id="shape_0" fillcolor="#53c63f" stroked="f" style="position:absolute;left:1;top:734;width:305;height:14370;mso-position-horizontal-relative:page;mso-position-vertical:center;mso-position-vertical-relative:page">
              <v:wrap v:type="none"/>
              <v:fill type="solid" color2="#ac39c0" detectmouseclick="t"/>
              <v:stroke color="#3465a4" joinstyle="round" endcap="flat"/>
            </v:rect>
            <v:shapetype id="shapetype_15" coordsize="21600,21600" o:spt="15" adj="10800" path="m,l@2,l21600,10800l@2,21600l,21600xe">
              <v:stroke joinstyle="miter"/>
              <v:formulas>
                <v:f eqn="val 21600"/>
                <v:f eqn="val #0"/>
                <v:f eqn="sum width 0 @1"/>
                <v:f eqn="sum @2 width 0"/>
                <v:f eqn="prod 1 @3 2"/>
                <v:f eqn="prod @2 1 2"/>
              </v:formulas>
              <v:path gradientshapeok="t" o:connecttype="rect" textboxrect="0,0,@4,21600"/>
              <v:handles>
                <v:h position="@2,0"/>
              </v:handles>
            </v:shapetype>
            <v:shape id="shape_0" fillcolor="#009fc8" stroked="f" style="position:absolute;left:1;top:3044;width:3455;height:869;mso-position-horizontal-relative:page;mso-position-vertical:center;mso-position-vertical-relative:page" type="shapetype_15">
              <v:wrap v:type="none"/>
              <v:fill type="solid" color2="#ff6037" detectmouseclick="t"/>
              <v:stroke color="#3465a4" joinstyle="round" endcap="flat"/>
            </v:shape>
            <v:group id="shape_0" alt="Group 5" style="position:absolute;left:121;top:7364;width:3238;height:7732">
              <v:group id="shape_0" alt="Group 6" style="position:absolute;left:270;top:7364;width:2599;height:7732">
                <v:shape id="shape_0" coordsize="481,1732" path="m0,0l154,598l330,1196l480,1640l480,1731l299,1204l154,708l24,209l0,0e" fillcolor="#1a7493" stroked="t" style="position:absolute;left:837;top:12332;width:479;height:1730;mso-position-horizontal-relative:page;mso-position-vertical:center;mso-position-vertical-relative:page">
                  <v:wrap v:type="none"/>
                  <v:fill type="solid" color2="#e58b6c" detectmouseclick="t"/>
                  <v:stroke color="#44546a" joinstyle="round" endcap="flat"/>
                </v:shape>
                <v:shape id="shape_0" coordsize="458,1059" path="m0,0l32,75l146,366l264,657l457,1058l425,1058l236,665l118,386l4,98l0,0e" fillcolor="#1a7493" stroked="t" style="position:absolute;left:1341;top:14039;width:456;height:1057;mso-position-horizontal-relative:page;mso-position-vertical:center;mso-position-vertical-relative:page">
                  <v:wrap v:type="none"/>
                  <v:fill type="solid" color2="#e58b6c" detectmouseclick="t"/>
                  <v:stroke color="#44546a" joinstyle="round" endcap="flat"/>
                </v:shape>
                <v:shape id="shape_0" coordsize="553,5004" path="m0,0l0,0l4,311l12,625l47,1247l91,1872l154,2494l229,3115l327,3729l422,4272l532,4810l552,5003l544,4964l414,4350l304,3733l209,3115l138,2494l79,1872l36,1247l8,625l0,311l0,0e" fillcolor="#1a7493" stroked="t" style="position:absolute;left:270;top:7364;width:551;height:5002;mso-position-horizontal-relative:page;mso-position-vertical:center;mso-position-vertical-relative:page">
                  <v:wrap v:type="none"/>
                  <v:fill type="solid" color2="#e58b6c" detectmouseclick="t"/>
                  <v:stroke color="#44546a" joinstyle="round" endcap="flat"/>
                </v:shape>
                <v:shape id="shape_0" coordsize="178,3360" path="m177,0l177,0l137,260l102,523l55,1050l24,1577l12,2100l24,2631l55,3158l71,3359l71,3347l36,3201l32,3158l4,2631l0,2100l12,1577l47,1050l98,519l133,260l177,0e" fillcolor="#1a7493" stroked="t" style="position:absolute;left:766;top:8973;width:176;height:3358;mso-position-horizontal-relative:page;mso-position-vertical:center;mso-position-vertical-relative:page">
                  <v:wrap v:type="none"/>
                  <v:fill type="solid" color2="#e58b6c" detectmouseclick="t"/>
                  <v:stroke color="#44546a" joinstyle="round" endcap="flat"/>
                </v:shape>
                <v:shape id="shape_0" coordsize="607,2475" path="m0,0l39,173l83,495l134,814l209,1153l295,1494l393,1833l472,2049l555,2265l598,2431l606,2474l551,2340l452,2092l366,1841l264,1506l185,1160l110,814l47,409l0,0e" fillcolor="#1a7493" stroked="t" style="position:absolute;left:822;top:12367;width:605;height:2473;mso-position-horizontal-relative:page;mso-position-vertical:center;mso-position-vertical-relative:page">
                  <v:wrap v:type="none"/>
                  <v:fill type="solid" color2="#e58b6c" detectmouseclick="t"/>
                  <v:stroke color="#44546a" joinstyle="round" endcap="flat"/>
                </v:shape>
                <v:shape id="shape_0" coordsize="131,273" path="m0,0l130,272l95,272l47,138l0,0e" fillcolor="#1a7493" stroked="t" style="position:absolute;left:1460;top:14825;width:129;height:271;mso-position-horizontal-relative:page;mso-position-vertical:center;mso-position-vertical-relative:page">
                  <v:wrap v:type="none"/>
                  <v:fill type="solid" color2="#e58b6c" detectmouseclick="t"/>
                  <v:stroke color="#44546a" joinstyle="round" endcap="flat"/>
                </v:shape>
                <v:shape id="shape_0" coordsize="60,367" path="m0,0l35,146l35,157l59,366l20,193l0,0e" fillcolor="#44546a" stroked="t" style="position:absolute;left:802;top:12174;width:58;height:365;mso-position-horizontal-relative:page;mso-position-vertical:center;mso-position-vertical-relative:page">
                  <v:wrap v:type="none"/>
                  <v:fill type="solid" color2="#bbab95" detectmouseclick="t"/>
                  <v:stroke color="#44546a" joinstyle="round" endcap="flat"/>
                </v:shape>
                <v:shape id="shape_0" coordsize="1553,3014" path="m1552,0l1552,0l1402,150l1257,303l1119,460l981,629l815,858l662,1086l516,1333l386,1581l272,1837l177,2104l103,2376l55,2647l28,2934l24,3013l0,2946l4,2926l28,2647l83,2372l158,2096l256,1833l370,1573l500,1321l646,1082l804,846l977,621l1111,456l1253,299l1394,146l1552,0e" fillcolor="#1a7493" stroked="t" style="position:absolute;left:1318;top:11025;width:1551;height:3012;mso-position-horizontal-relative:page;mso-position-vertical:center;mso-position-vertical-relative:page">
                  <v:wrap v:type="none"/>
                  <v:fill type="solid" color2="#e58b6c" detectmouseclick="t"/>
                  <v:stroke color="#44546a" joinstyle="round" endcap="flat"/>
                </v:shape>
                <v:shape id="shape_0" coordsize="143,764" path="m0,0l24,63l28,75l43,315l79,519l130,728l142,763l83,633l59,570l20,319l4,161l0,0e" fillcolor="#1a7493" stroked="t" style="position:absolute;left:1318;top:14062;width:141;height:762;mso-position-horizontal-relative:page;mso-position-vertical:center;mso-position-vertical-relative:page">
                  <v:wrap v:type="none"/>
                  <v:fill type="solid" color2="#e58b6c" detectmouseclick="t"/>
                  <v:stroke color="#44546a" joinstyle="round" endcap="flat"/>
                </v:shape>
                <v:shape id="shape_0" coordsize="123,257" path="m0,0l122,256l90,256l0,0e" fillcolor="#1a7493" stroked="t" style="position:absolute;left:1428;top:14841;width:121;height:255;mso-position-horizontal-relative:page;mso-position-vertical:center;mso-position-vertical-relative:page">
                  <v:wrap v:type="none"/>
                  <v:fill type="solid" color2="#e58b6c" detectmouseclick="t"/>
                  <v:stroke color="#44546a" joinstyle="round" endcap="flat"/>
                </v:shape>
                <v:shape id="shape_0" coordsize="29,166" path="m0,0l24,67l28,165l24,153l0,90l0,0e" fillcolor="#1a7493" stroked="t" style="position:absolute;left:1318;top:13972;width:27;height:164;mso-position-horizontal-relative:page;mso-position-vertical:center;mso-position-vertical-relative:page">
                  <v:wrap v:type="none"/>
                  <v:fill type="solid" color2="#e58b6c" detectmouseclick="t"/>
                  <v:stroke color="#44546a" joinstyle="round" endcap="flat"/>
                </v:shape>
                <v:shape id="shape_0" coordsize="178,465" path="m0,0l24,63l83,193l130,330l177,464l173,464l51,208l43,165l0,0e" fillcolor="#1a7493" stroked="t" style="position:absolute;left:1377;top:14632;width:176;height:463;mso-position-horizontal-relative:page;mso-position-vertical:center;mso-position-vertical-relative:page">
                  <v:wrap v:type="none"/>
                  <v:fill type="solid" color2="#e58b6c" detectmouseclick="t"/>
                  <v:stroke color="#44546a" joinstyle="round" endcap="flat"/>
                </v:shape>
              </v:group>
              <v:group id="shape_0" alt="Group 7" style="position:absolute;left:121;top:8888;width:3238;height:6208">
                <v:shape id="shape_0" coordsize="736,2644" path="m0,0l241,910l506,1815l735,2496l735,2643l464,1827l241,1075l41,317l0,0e" fillcolor="#38843f" stroked="t" style="position:absolute;left:262;top:10885;width:734;height:2642;mso-position-horizontal-relative:page;mso-position-vertical:center;mso-position-vertical-relative:page">
                  <v:wrap v:type="none"/>
                  <v:fill type="solid" color2="#c77bc0" detectmouseclick="t" opacity="0.19"/>
                  <v:stroke color="#38843f" joinstyle="round" endcap="flat"/>
                </v:shape>
                <v:shape id="shape_0" coordsize="695,1617" path="m0,0l47,117l218,564l406,999l694,1616l641,1616l359,1022l176,587l0,153l0,0e" fillcolor="#38843f" stroked="t" style="position:absolute;left:1038;top:13481;width:693;height:1615;mso-position-horizontal-relative:page;mso-position-vertical:center;mso-position-vertical-relative:page">
                  <v:wrap v:type="none"/>
                  <v:fill type="solid" color2="#c77bc0" detectmouseclick="t" opacity="0.19"/>
                  <v:stroke color="#38843f" joinstyle="round" endcap="flat"/>
                </v:shape>
                <v:shape id="shape_0" coordsize="118,712" path="m0,0l94,423l117,711l105,658l0,182l0,0e" fillcolor="#44546a" stroked="t" style="position:absolute;left:121;top:10221;width:116;height:710;mso-position-horizontal-relative:page;mso-position-vertical:center;mso-position-vertical-relative:page">
                  <v:wrap v:type="none"/>
                  <v:fill type="solid" color2="#bbab95" detectmouseclick="t" opacity="0.19"/>
                  <v:stroke color="#44546a" joinstyle="round" endcap="flat"/>
                </v:shape>
                <v:shape id="shape_0" coordsize="930,3778" path="m0,0l65,270l129,758l211,1239l324,1768l447,2285l605,2796l723,3131l847,3454l911,3712l929,3777l835,3571l694,3195l558,2808l406,2297l277,1774l171,1245l77,629l0,0e" fillcolor="#38843f" stroked="t" style="position:absolute;left:238;top:10932;width:928;height:3776;mso-position-horizontal-relative:page;mso-position-vertical:center;mso-position-vertical-relative:page">
                  <v:wrap v:type="none"/>
                  <v:fill type="solid" color2="#c77bc0" detectmouseclick="t" opacity="0.19"/>
                  <v:stroke color="#38843f" joinstyle="round" endcap="flat"/>
                </v:shape>
                <v:shape id="shape_0" coordsize="195,418" path="m0,0l194,417l141,417l65,211l0,0e" fillcolor="#53c63f" stroked="t" style="position:absolute;left:1214;top:14680;width:193;height:416;mso-position-horizontal-relative:page;mso-position-vertical:center;mso-position-vertical-relative:page">
                  <v:wrap v:type="none"/>
                  <v:fill type="solid" color2="#ac39c0" detectmouseclick="t" opacity="0.19"/>
                  <v:stroke color="#44546a" joinstyle="round" endcap="flat"/>
                </v:shape>
                <v:shape id="shape_0" coordsize="89,559" path="m0,0l47,217l47,241l88,558l24,288l0,0e" fillcolor="#44546a" stroked="t" style="position:absolute;left:215;top:10644;width:87;height:557;mso-position-horizontal-relative:page;mso-position-vertical:center;mso-position-vertical-relative:page">
                  <v:wrap v:type="none"/>
                  <v:fill type="solid" color2="#bbab95" detectmouseclick="t" opacity="0.19"/>
                  <v:stroke color="#44546a" joinstyle="round" endcap="flat"/>
                </v:shape>
                <v:shape id="shape_0" coordsize="2365,4595" path="m2364,0l2364,6l2134,229l1911,464l1705,711l1499,963l1241,1304l1006,1669l782,2033l588,2415l417,2808l265,3208l159,3625l77,4047l41,4470l41,4594l0,4494l6,4470l41,4042l124,3619l235,3202l388,2791l558,2403l765,2015l982,1651l1229,1293l1488,958l1688,705l1905,458l2129,223l2364,0e" fillcolor="#38843f" stroked="t" style="position:absolute;left:997;top:8888;width:2363;height:4593;mso-position-horizontal-relative:page;mso-position-vertical:center;mso-position-vertical-relative:page">
                  <v:wrap v:type="none"/>
                  <v:fill type="solid" color2="#c77bc0" detectmouseclick="t" opacity="0.19"/>
                  <v:stroke color="#38843f" joinstyle="round" endcap="flat"/>
                </v:shape>
                <v:shape id="shape_0" coordsize="219,1152" path="m0,0l35,88l41,106l71,470l124,787l194,1104l218,1151l129,952l89,857l30,475l6,235l0,0e" fillcolor="#53c63f" stroked="t" style="position:absolute;left:997;top:13528;width:217;height:1150;mso-position-horizontal-relative:page;mso-position-vertical:center;mso-position-vertical-relative:page">
                  <v:wrap v:type="none"/>
                  <v:fill type="solid" color2="#ac39c0" detectmouseclick="t" opacity="0.19"/>
                  <v:stroke color="#44546a" joinstyle="round" endcap="flat"/>
                </v:shape>
                <v:shape id="shape_0" coordsize="183,389" path="m0,0l182,388l141,388l0,0e" fillcolor="#53c63f" stroked="t" style="position:absolute;left:1167;top:14709;width:181;height:387;mso-position-horizontal-relative:page;mso-position-vertical:center;mso-position-vertical-relative:page">
                  <v:wrap v:type="none"/>
                  <v:fill type="solid" color2="#ac39c0" detectmouseclick="t" opacity="0.19"/>
                  <v:stroke color="#38843f" joinstyle="round" endcap="flat"/>
                </v:shape>
                <v:shape id="shape_0" coordsize="42,253" path="m0,0l41,100l41,252l35,234l0,147l0,0e" fillcolor="#44546a" stroked="t" style="position:absolute;left:997;top:13382;width:40;height:251;mso-position-horizontal-relative:page;mso-position-vertical:center;mso-position-vertical-relative:page">
                  <v:wrap v:type="none"/>
                  <v:fill type="solid" color2="#bbab95" detectmouseclick="t" opacity="0.19"/>
                  <v:stroke color="#44546a" joinstyle="round" endcap="flat"/>
                </v:shape>
                <v:shape id="shape_0" coordsize="272,712" path="m0,0l41,94l130,294l194,505l271,711l265,711l82,323l65,259l0,0e" fillcolor="#53c63f" stroked="t" style="position:absolute;left:1085;top:14386;width:270;height:710;mso-position-horizontal-relative:page;mso-position-vertical:center;mso-position-vertical-relative:page">
                  <v:wrap v:type="none"/>
                  <v:fill type="solid" color2="#ac39c0" detectmouseclick="t" opacity="0.19"/>
                  <v:stroke color="#44546a" joinstyle="round" endcap="flat"/>
                </v:shape>
              </v:group>
            </v:group>
          </v:group>
        </w:pict>
      </w:r>
    </w:p>
    <w:p>
      <w:pPr>
        <w:sectPr>
          <w:headerReference w:type="default" r:id="rId5"/>
          <w:footerReference w:type="default" r:id="rId6"/>
          <w:type w:val="nextPage"/>
          <w:pgSz w:w="12240" w:h="15840"/>
          <w:pgMar w:left="1440" w:right="1440" w:header="720" w:top="1440" w:footer="720" w:bottom="1440" w:gutter="0"/>
          <w:pgNumType w:start="0" w:fmt="decimal"/>
          <w:formProt w:val="false"/>
          <w:titlePg/>
          <w:textDirection w:val="lrTb"/>
          <w:docGrid w:type="default" w:linePitch="360" w:charSpace="4294965247"/>
        </w:sectPr>
        <w:pStyle w:val="Normal"/>
        <w:rPr/>
      </w:pPr>
      <w:r>
        <w:rPr/>
        <w:t xml:space="preserve"> </w:t>
        <w:drawing>
          <wp:anchor behindDoc="0" distT="0" distB="0" distL="114300" distR="114300" simplePos="0" locked="0" layoutInCell="1" allowOverlap="1" relativeHeight="1">
            <wp:simplePos x="0" y="0"/>
            <wp:positionH relativeFrom="margin">
              <wp:posOffset>1137285</wp:posOffset>
            </wp:positionH>
            <wp:positionV relativeFrom="paragraph">
              <wp:posOffset>7962265</wp:posOffset>
            </wp:positionV>
            <wp:extent cx="2009775" cy="222885"/>
            <wp:effectExtent l="0" t="0" r="0" b="0"/>
            <wp:wrapNone/>
            <wp:docPr id="1" name="Picture" descr="Mohawk College Logo - we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ohawk College Logo - web colour"/>
                    <pic:cNvPicPr>
                      <a:picLocks noChangeAspect="1" noChangeArrowheads="1"/>
                    </pic:cNvPicPr>
                  </pic:nvPicPr>
                  <pic:blipFill>
                    <a:blip r:embed="rId3"/>
                    <a:stretch>
                      <a:fillRect/>
                    </a:stretch>
                  </pic:blipFill>
                  <pic:spPr bwMode="auto">
                    <a:xfrm>
                      <a:off x="0" y="0"/>
                      <a:ext cx="2009775" cy="222885"/>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2">
            <wp:simplePos x="0" y="0"/>
            <wp:positionH relativeFrom="column">
              <wp:posOffset>3593465</wp:posOffset>
            </wp:positionH>
            <wp:positionV relativeFrom="paragraph">
              <wp:posOffset>7572375</wp:posOffset>
            </wp:positionV>
            <wp:extent cx="2891790" cy="1047750"/>
            <wp:effectExtent l="0" t="0" r="0" b="0"/>
            <wp:wrapNone/>
            <wp:docPr id="2" name="Picture" descr="C:\Users\Justin\AppData\Local\Microsoft\Windows\Temporary Internet Files\Content.Outlook\BE9YUBK0\PEPFAR Logo-Domestic Audiences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Justin\AppData\Local\Microsoft\Windows\Temporary Internet Files\Content.Outlook\BE9YUBK0\PEPFAR Logo-Domestic Audiences Tagline.jpg"/>
                    <pic:cNvPicPr>
                      <a:picLocks noChangeAspect="1" noChangeArrowheads="1"/>
                    </pic:cNvPicPr>
                  </pic:nvPicPr>
                  <pic:blipFill>
                    <a:blip r:embed="rId4"/>
                    <a:stretch>
                      <a:fillRect/>
                    </a:stretch>
                  </pic:blipFill>
                  <pic:spPr bwMode="auto">
                    <a:xfrm>
                      <a:off x="0" y="0"/>
                      <a:ext cx="2891790" cy="1047750"/>
                    </a:xfrm>
                    <a:prstGeom prst="rect">
                      <a:avLst/>
                    </a:prstGeom>
                    <a:noFill/>
                    <a:ln w="9525">
                      <a:noFill/>
                      <a:miter lim="800000"/>
                      <a:headEnd/>
                      <a:tailEnd/>
                    </a:ln>
                  </pic:spPr>
                </pic:pic>
              </a:graphicData>
            </a:graphic>
          </wp:anchor>
        </w:drawing>
      </w:r>
    </w:p>
    <w:p>
      <w:pPr>
        <w:pStyle w:val="ContentsHeading"/>
        <w:pageBreakBefore/>
        <w:rPr/>
      </w:pPr>
      <w:r>
        <w:rPr/>
        <w:t>Contents</w:t>
      </w:r>
    </w:p>
    <w:p>
      <w:pPr>
        <w:pStyle w:val="Contents1"/>
        <w:tabs>
          <w:tab w:val="left" w:pos="440" w:leader="none"/>
          <w:tab w:val="right" w:pos="9350" w:leader="dot"/>
        </w:tabs>
        <w:rPr>
          <w:rStyle w:val="IndexLink"/>
          <w:vanish w:val="false"/>
        </w:rPr>
      </w:pPr>
      <w:r>
        <w:fldChar w:fldCharType="begin"/>
      </w:r>
      <w:r>
        <w:instrText> TOC </w:instrText>
      </w:r>
      <w:r>
        <w:fldChar w:fldCharType="separate"/>
      </w:r>
      <w:hyperlink w:anchor="_Toc410824206">
        <w:r>
          <w:rPr>
            <w:rStyle w:val="IndexLink"/>
          </w:rPr>
          <w:t>1.</w:t>
        </w:r>
        <w:r>
          <w:rPr>
            <w:rStyle w:val="IndexLink"/>
            <w:rFonts w:cs=""/>
          </w:rPr>
          <w:tab/>
        </w:r>
        <w:r>
          <w:rPr>
            <w:rStyle w:val="IndexLink"/>
          </w:rPr>
          <w:t>Introduction</w:t>
        </w:r>
        <w:r>
          <w:rPr>
            <w:rStyle w:val="IndexLink"/>
            <w:vanish w:val="false"/>
          </w:rPr>
          <w:tab/>
          <w:t>2</w:t>
        </w:r>
      </w:hyperlink>
    </w:p>
    <w:p>
      <w:pPr>
        <w:pStyle w:val="Contents2"/>
        <w:tabs>
          <w:tab w:val="left" w:pos="880" w:leader="none"/>
          <w:tab w:val="right" w:pos="9350" w:leader="dot"/>
        </w:tabs>
        <w:rPr>
          <w:rStyle w:val="IndexLink"/>
          <w:vanish w:val="false"/>
        </w:rPr>
      </w:pPr>
      <w:hyperlink w:anchor="_Toc410824207">
        <w:r>
          <w:rPr>
            <w:rStyle w:val="IndexLink"/>
          </w:rPr>
          <w:t>1.1.</w:t>
        </w:r>
        <w:r>
          <w:rPr>
            <w:rStyle w:val="IndexLink"/>
            <w:rFonts w:cs=""/>
          </w:rPr>
          <w:tab/>
        </w:r>
        <w:r>
          <w:rPr>
            <w:rStyle w:val="IndexLink"/>
          </w:rPr>
          <w:t>About Integrating the Health Enterprise (IHE)</w:t>
        </w:r>
        <w:r>
          <w:rPr>
            <w:rStyle w:val="IndexLink"/>
            <w:vanish w:val="false"/>
          </w:rPr>
          <w:tab/>
          <w:t>2</w:t>
        </w:r>
      </w:hyperlink>
    </w:p>
    <w:p>
      <w:pPr>
        <w:pStyle w:val="Contents2"/>
        <w:tabs>
          <w:tab w:val="left" w:pos="880" w:leader="none"/>
          <w:tab w:val="right" w:pos="9350" w:leader="dot"/>
        </w:tabs>
        <w:rPr>
          <w:rStyle w:val="IndexLink"/>
          <w:vanish w:val="false"/>
        </w:rPr>
      </w:pPr>
      <w:hyperlink w:anchor="_Toc410824208">
        <w:r>
          <w:rPr>
            <w:rStyle w:val="IndexLink"/>
          </w:rPr>
          <w:t>1.2.</w:t>
        </w:r>
        <w:r>
          <w:rPr>
            <w:rStyle w:val="IndexLink"/>
            <w:rFonts w:cs=""/>
          </w:rPr>
          <w:tab/>
        </w:r>
        <w:r>
          <w:rPr>
            <w:rStyle w:val="IndexLink"/>
          </w:rPr>
          <w:t>About this Statement</w:t>
        </w:r>
        <w:r>
          <w:rPr>
            <w:rStyle w:val="IndexLink"/>
            <w:vanish w:val="false"/>
          </w:rPr>
          <w:tab/>
          <w:t>2</w:t>
        </w:r>
      </w:hyperlink>
    </w:p>
    <w:p>
      <w:pPr>
        <w:pStyle w:val="Contents2"/>
        <w:tabs>
          <w:tab w:val="left" w:pos="880" w:leader="none"/>
          <w:tab w:val="right" w:pos="9350" w:leader="dot"/>
        </w:tabs>
        <w:rPr>
          <w:rStyle w:val="IndexLink"/>
          <w:vanish w:val="false"/>
        </w:rPr>
      </w:pPr>
      <w:hyperlink w:anchor="_Toc410824209">
        <w:r>
          <w:rPr>
            <w:rStyle w:val="IndexLink"/>
          </w:rPr>
          <w:t>1.3.</w:t>
        </w:r>
        <w:r>
          <w:rPr>
            <w:rStyle w:val="IndexLink"/>
            <w:rFonts w:cs=""/>
          </w:rPr>
          <w:tab/>
        </w:r>
        <w:r>
          <w:rPr>
            <w:rStyle w:val="IndexLink"/>
          </w:rPr>
          <w:t>About OpenHIE</w:t>
        </w:r>
        <w:r>
          <w:rPr>
            <w:rStyle w:val="IndexLink"/>
            <w:vanish w:val="false"/>
          </w:rPr>
          <w:tab/>
          <w:t>2</w:t>
        </w:r>
      </w:hyperlink>
    </w:p>
    <w:p>
      <w:pPr>
        <w:pStyle w:val="Contents2"/>
        <w:tabs>
          <w:tab w:val="left" w:pos="880" w:leader="none"/>
          <w:tab w:val="right" w:pos="9350" w:leader="dot"/>
        </w:tabs>
        <w:rPr>
          <w:rStyle w:val="IndexLink"/>
          <w:vanish w:val="false"/>
        </w:rPr>
      </w:pPr>
      <w:hyperlink w:anchor="_Toc410824210">
        <w:r>
          <w:rPr>
            <w:rStyle w:val="IndexLink"/>
          </w:rPr>
          <w:t>1.4.</w:t>
        </w:r>
        <w:r>
          <w:rPr>
            <w:rStyle w:val="IndexLink"/>
            <w:rFonts w:cs=""/>
          </w:rPr>
          <w:tab/>
        </w:r>
        <w:r>
          <w:rPr>
            <w:rStyle w:val="IndexLink"/>
          </w:rPr>
          <w:t>Notes to Readers</w:t>
        </w:r>
        <w:r>
          <w:rPr>
            <w:rStyle w:val="IndexLink"/>
            <w:vanish w:val="false"/>
          </w:rPr>
          <w:tab/>
          <w:t>2</w:t>
        </w:r>
      </w:hyperlink>
    </w:p>
    <w:p>
      <w:pPr>
        <w:pStyle w:val="Contents1"/>
        <w:tabs>
          <w:tab w:val="left" w:pos="440" w:leader="none"/>
          <w:tab w:val="right" w:pos="9350" w:leader="dot"/>
        </w:tabs>
        <w:rPr>
          <w:rStyle w:val="IndexLink"/>
          <w:vanish w:val="false"/>
        </w:rPr>
      </w:pPr>
      <w:hyperlink w:anchor="_Toc410824211">
        <w:r>
          <w:rPr>
            <w:rStyle w:val="IndexLink"/>
          </w:rPr>
          <w:t>2.</w:t>
        </w:r>
        <w:r>
          <w:rPr>
            <w:rStyle w:val="IndexLink"/>
            <w:rFonts w:cs=""/>
          </w:rPr>
          <w:tab/>
        </w:r>
        <w:r>
          <w:rPr>
            <w:rStyle w:val="IndexLink"/>
          </w:rPr>
          <w:t>IHE Integration Statement</w:t>
        </w:r>
        <w:r>
          <w:rPr>
            <w:rStyle w:val="IndexLink"/>
            <w:vanish w:val="false"/>
          </w:rPr>
          <w:tab/>
          <w:t>3</w:t>
        </w:r>
      </w:hyperlink>
    </w:p>
    <w:p>
      <w:pPr>
        <w:pStyle w:val="Contents1"/>
        <w:tabs>
          <w:tab w:val="left" w:pos="440" w:leader="none"/>
          <w:tab w:val="right" w:pos="9350" w:leader="dot"/>
        </w:tabs>
        <w:rPr>
          <w:rStyle w:val="IndexLink"/>
          <w:vanish w:val="false"/>
        </w:rPr>
      </w:pPr>
      <w:hyperlink w:anchor="_Toc410824212">
        <w:r>
          <w:rPr>
            <w:rStyle w:val="IndexLink"/>
          </w:rPr>
          <w:t>3.</w:t>
        </w:r>
        <w:r>
          <w:rPr>
            <w:rStyle w:val="IndexLink"/>
            <w:rFonts w:cs=""/>
          </w:rPr>
          <w:tab/>
        </w:r>
        <w:r>
          <w:rPr>
            <w:rStyle w:val="IndexLink"/>
          </w:rPr>
          <w:t>OpenHIE and IHE Profiles</w:t>
        </w:r>
        <w:r>
          <w:rPr>
            <w:rStyle w:val="IndexLink"/>
            <w:vanish w:val="false"/>
          </w:rPr>
          <w:tab/>
          <w:t>4</w:t>
        </w:r>
      </w:hyperlink>
    </w:p>
    <w:p>
      <w:pPr>
        <w:pStyle w:val="Contents2"/>
        <w:tabs>
          <w:tab w:val="left" w:pos="880" w:leader="none"/>
          <w:tab w:val="right" w:pos="9350" w:leader="dot"/>
        </w:tabs>
        <w:rPr>
          <w:rStyle w:val="IndexLink"/>
          <w:vanish w:val="false"/>
        </w:rPr>
      </w:pPr>
      <w:hyperlink w:anchor="_Toc410824213">
        <w:r>
          <w:rPr>
            <w:rStyle w:val="IndexLink"/>
          </w:rPr>
          <w:t>3.1.</w:t>
        </w:r>
        <w:r>
          <w:rPr>
            <w:rStyle w:val="IndexLink"/>
            <w:rFonts w:cs=""/>
          </w:rPr>
          <w:tab/>
        </w:r>
        <w:r>
          <w:rPr>
            <w:rStyle w:val="IndexLink"/>
          </w:rPr>
          <w:t>Profiles and Actors</w:t>
        </w:r>
        <w:r>
          <w:rPr>
            <w:rStyle w:val="IndexLink"/>
            <w:vanish w:val="false"/>
          </w:rPr>
          <w:tab/>
          <w:t>4</w:t>
        </w:r>
      </w:hyperlink>
    </w:p>
    <w:p>
      <w:pPr>
        <w:pStyle w:val="Contents2"/>
        <w:tabs>
          <w:tab w:val="left" w:pos="880" w:leader="none"/>
          <w:tab w:val="right" w:pos="9350" w:leader="dot"/>
        </w:tabs>
        <w:rPr>
          <w:rStyle w:val="IndexLink"/>
          <w:vanish w:val="false"/>
        </w:rPr>
      </w:pPr>
      <w:hyperlink w:anchor="_Toc410824214">
        <w:r>
          <w:rPr>
            <w:rStyle w:val="IndexLink"/>
          </w:rPr>
          <w:t>3.2.</w:t>
        </w:r>
        <w:r>
          <w:rPr>
            <w:rStyle w:val="IndexLink"/>
            <w:rFonts w:cs=""/>
          </w:rPr>
          <w:tab/>
        </w:r>
        <w:r>
          <w:rPr>
            <w:rStyle w:val="IndexLink"/>
          </w:rPr>
          <w:t>Community Systems</w:t>
        </w:r>
        <w:r>
          <w:rPr>
            <w:rStyle w:val="IndexLink"/>
            <w:vanish w:val="false"/>
          </w:rPr>
          <w:tab/>
          <w:t>4</w:t>
        </w:r>
      </w:hyperlink>
    </w:p>
    <w:p>
      <w:pPr>
        <w:pStyle w:val="Normal"/>
        <w:rPr/>
      </w:pPr>
      <w:r>
        <w:rPr/>
      </w:r>
      <w:r>
        <w:fldChar w:fldCharType="end"/>
      </w:r>
    </w:p>
    <w:p>
      <w:pPr>
        <w:pStyle w:val="Normal"/>
        <w:rPr/>
      </w:pPr>
      <w:r>
        <w:rPr/>
      </w:r>
    </w:p>
    <w:p>
      <w:pPr>
        <w:pStyle w:val="Normal"/>
        <w:tabs>
          <w:tab w:val="left" w:pos="1875" w:leader="none"/>
        </w:tabs>
        <w:rPr/>
      </w:pPr>
      <w:r>
        <w:rPr/>
        <w:tab/>
      </w:r>
    </w:p>
    <w:p>
      <w:pPr>
        <w:pStyle w:val="Normal"/>
        <w:rPr>
          <w:rFonts w:cs="" w:ascii="Calibri Light" w:hAnsi="Calibri Light"/>
          <w:color w:val="007695"/>
          <w:sz w:val="32"/>
          <w:szCs w:val="32"/>
        </w:rPr>
      </w:pPr>
      <w:r>
        <w:rPr>
          <w:rFonts w:cs="" w:ascii="Calibri Light" w:hAnsi="Calibri Light"/>
          <w:color w:val="007695"/>
          <w:sz w:val="32"/>
          <w:szCs w:val="32"/>
        </w:rPr>
      </w:r>
    </w:p>
    <w:p>
      <w:pPr>
        <w:pStyle w:val="Heading1"/>
        <w:pageBreakBefore/>
        <w:numPr>
          <w:ilvl w:val="0"/>
          <w:numId w:val="1"/>
        </w:numPr>
        <w:rPr/>
      </w:pPr>
      <w:bookmarkStart w:id="0" w:name="_Toc410824206"/>
      <w:bookmarkEnd w:id="0"/>
      <w:r>
        <w:rPr/>
        <w:t>Introduction</w:t>
      </w:r>
    </w:p>
    <w:p>
      <w:pPr>
        <w:pStyle w:val="Heading2"/>
        <w:numPr>
          <w:ilvl w:val="1"/>
          <w:numId w:val="1"/>
        </w:numPr>
        <w:rPr/>
      </w:pPr>
      <w:bookmarkStart w:id="1" w:name="_Toc410824207"/>
      <w:bookmarkEnd w:id="1"/>
      <w:r>
        <w:rPr/>
        <w:t>About Integrating the Health Enterprise (IHE)</w:t>
      </w:r>
    </w:p>
    <w:p>
      <w:pPr>
        <w:pStyle w:val="Normal"/>
        <w:rPr/>
      </w:pPr>
      <w:r>
        <w:rPr/>
        <w:t>IHE is an initiative by healthcare professionals and industry to improve the way computer systems in healthcare share information. IHE promotes the coordinated use of established standards such as DICOM and HL7 to address specific clinical needs in support of optimal patient care. Systems developed in accordance with IHE communicate with one another better, are easier to implement, and enable care providers to use information more effectively.</w:t>
      </w:r>
    </w:p>
    <w:p>
      <w:pPr>
        <w:pStyle w:val="Heading2"/>
        <w:numPr>
          <w:ilvl w:val="1"/>
          <w:numId w:val="1"/>
        </w:numPr>
        <w:rPr/>
      </w:pPr>
      <w:bookmarkStart w:id="2" w:name="_Toc410824208"/>
      <w:bookmarkEnd w:id="2"/>
      <w:r>
        <w:rPr/>
        <w:t>About this Statement</w:t>
      </w:r>
    </w:p>
    <w:p>
      <w:pPr>
        <w:pStyle w:val="Normal"/>
        <w:rPr/>
      </w:pPr>
      <w:r>
        <w:rPr/>
        <w:t>This statement represents the outcome of an interoperability assessment performed by IHE known as a “connectathon”. A Connectathon is an event where vendors prove successful interoperation of their software components with at least three other systems from other vendors. Successful implementations of IHE Profiles are published as an Integration Statement.</w:t>
      </w:r>
    </w:p>
    <w:p>
      <w:pPr>
        <w:pStyle w:val="Normal"/>
        <w:rPr>
          <w:rStyle w:val="Emphasis"/>
        </w:rPr>
      </w:pPr>
      <w:r>
        <w:rPr/>
        <w:t xml:space="preserve">This integration statement contains results of the IHE North America Connectathon 2015 for the </w:t>
      </w:r>
      <w:r>
        <w:rPr>
          <w:rStyle w:val="Emphasis"/>
        </w:rPr>
        <w:t>Mohawk MEDIC Client Registry Reference Implementation Version 1.0.</w:t>
      </w:r>
    </w:p>
    <w:p>
      <w:pPr>
        <w:pStyle w:val="Heading2"/>
        <w:numPr>
          <w:ilvl w:val="1"/>
          <w:numId w:val="1"/>
        </w:numPr>
        <w:rPr/>
      </w:pPr>
      <w:bookmarkStart w:id="3" w:name="_Toc410824209"/>
      <w:bookmarkEnd w:id="3"/>
      <w:r>
        <w:rPr/>
        <w:t>About OpenHIE</w:t>
      </w:r>
    </w:p>
    <w:p>
      <w:pPr>
        <w:pStyle w:val="Normal"/>
        <w:rPr/>
      </w:pPr>
      <w:r>
        <w:rPr/>
        <w:t>OpenHIE is a consortium of communities which fosters collaboration, interoperability and long-term sustainability of open source health solutions. Interoperability is enhanced as contributing organizations build and test together creating a collection of components more powerful than any one. The overall capabilities of OpenHIE as an architecture-enabled, open source, standards based health information exchange are described in Section 3 of this document.</w:t>
      </w:r>
    </w:p>
    <w:p>
      <w:pPr>
        <w:pStyle w:val="Normal"/>
        <w:rPr/>
      </w:pPr>
      <w:r>
        <w:rPr/>
        <w:t xml:space="preserve">In order to assure the highest quality, and adherence to IHE profiles, OpenHIE makes a commitment to test </w:t>
      </w:r>
      <w:ins w:id="0" w:author="Unknown Author" w:date="2015-02-09T08:54:00Z">
        <w:r>
          <w:rPr/>
          <w:t xml:space="preserve">reference implementations of the </w:t>
        </w:r>
      </w:ins>
      <w:r>
        <w:rPr/>
        <w:t>component technologies</w:t>
      </w:r>
      <w:del w:id="1" w:author="Unknown Author" w:date="2015-02-09T08:54:00Z">
        <w:r>
          <w:rPr/>
          <w:delText xml:space="preserve"> (Reference Implementations)</w:delText>
        </w:r>
      </w:del>
      <w:r>
        <w:rPr/>
        <w:t xml:space="preserve"> at IHE connectathons to confirm compliance to current IHE Integration Profiles. </w:t>
      </w:r>
    </w:p>
    <w:p>
      <w:pPr>
        <w:pStyle w:val="Normal"/>
        <w:rPr/>
      </w:pPr>
      <w:r>
        <w:rPr/>
        <w:t xml:space="preserve">OpenHIE community members also participate in the advancement of IHE technical frameworks through the IHE technical committees. </w:t>
      </w:r>
    </w:p>
    <w:p>
      <w:pPr>
        <w:pStyle w:val="Heading2"/>
        <w:numPr>
          <w:ilvl w:val="1"/>
          <w:numId w:val="1"/>
        </w:numPr>
        <w:rPr/>
      </w:pPr>
      <w:bookmarkStart w:id="4" w:name="_Toc410824210"/>
      <w:bookmarkEnd w:id="4"/>
      <w:r>
        <w:rPr/>
        <w:t>Notes to Readers</w:t>
      </w:r>
    </w:p>
    <w:p>
      <w:pPr>
        <w:pStyle w:val="Normal"/>
        <w:rPr/>
      </w:pPr>
      <w:r>
        <w:rPr/>
        <w:t>The presence of an IHE Integration Statement by itself does not guarantee interoperability with third party software products nor does it guarantee sufficient functionality to participate as an actor within the OpenHIE architecture. Readers should be aware that integration testing, in addition to IHE connectathons, may be required.</w:t>
      </w:r>
    </w:p>
    <w:p>
      <w:pPr>
        <w:pStyle w:val="Heading1"/>
        <w:numPr>
          <w:ilvl w:val="0"/>
          <w:numId w:val="1"/>
        </w:numPr>
        <w:rPr/>
      </w:pPr>
      <w:bookmarkStart w:id="5" w:name="_Toc410824211"/>
      <w:bookmarkEnd w:id="5"/>
      <w:r>
        <w:rPr/>
        <w:t>IHE Integration Statement</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29" w:type="dxa"/>
          <w:left w:w="115" w:type="dxa"/>
          <w:bottom w:w="29" w:type="dxa"/>
          <w:right w:w="115" w:type="dxa"/>
        </w:tblCellMar>
      </w:tblPr>
      <w:tblGrid>
        <w:gridCol w:w="2394"/>
        <w:gridCol w:w="802"/>
        <w:gridCol w:w="2851"/>
        <w:gridCol w:w="1134"/>
        <w:gridCol w:w="2394"/>
      </w:tblGrid>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rPr>
                <w:b/>
                <w:color w:val="FFFFFF"/>
              </w:rPr>
            </w:pPr>
            <w:r>
              <w:rPr>
                <w:b/>
                <w:color w:val="FFFFFF"/>
              </w:rPr>
              <w:t>Vendor</w:t>
            </w:r>
          </w:p>
        </w:tc>
        <w:tc>
          <w:tcPr>
            <w:tcW w:w="365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rPr>
                <w:b/>
                <w:color w:val="FFFFFF"/>
              </w:rPr>
            </w:pPr>
            <w:r>
              <w:rPr>
                <w:b/>
                <w:color w:val="FFFFFF"/>
              </w:rPr>
              <w:t>Product Name</w:t>
            </w:r>
          </w:p>
        </w:tc>
        <w:tc>
          <w:tcPr>
            <w:tcW w:w="11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rPr>
                <w:b/>
                <w:color w:val="FFFFFF"/>
              </w:rPr>
            </w:pPr>
            <w:r>
              <w:rPr>
                <w:b/>
                <w:color w:val="FFFFFF"/>
              </w:rPr>
              <w:t>Version</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rPr>
                <w:b/>
                <w:color w:val="FFFFFF"/>
              </w:rPr>
            </w:pPr>
            <w:r>
              <w:rPr>
                <w:b/>
                <w:color w:val="FFFFFF"/>
              </w:rPr>
              <w:t>Connectathon</w:t>
            </w:r>
          </w:p>
        </w:tc>
      </w:tr>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OpenHIE</w:t>
            </w:r>
          </w:p>
        </w:tc>
        <w:tc>
          <w:tcPr>
            <w:tcW w:w="365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rStyle w:val="FootnoteAnchor"/>
              </w:rPr>
            </w:pPr>
            <w:r>
              <w:rPr/>
              <w:t>Mohawk MEDIC Client Registry RI</w:t>
            </w:r>
            <w:r>
              <w:rPr>
                <w:rStyle w:val="FootnoteAnchor"/>
              </w:rPr>
              <w:footnoteReference w:id="2"/>
            </w:r>
          </w:p>
        </w:tc>
        <w:tc>
          <w:tcPr>
            <w:tcW w:w="11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1.0</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NA2015</w:t>
            </w:r>
          </w:p>
        </w:tc>
      </w:tr>
      <w:tr>
        <w:trPr>
          <w:cantSplit w:val="false"/>
        </w:trPr>
        <w:tc>
          <w:tcPr>
            <w:tcW w:w="9575" w:type="dxa"/>
            <w:gridSpan w:val="5"/>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This product implements all transactions required in the IHE Technical Framework to support the IHE Integration Profiles, Actors and Options listed below:</w:t>
            </w:r>
          </w:p>
        </w:tc>
      </w:tr>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jc w:val="center"/>
              <w:rPr>
                <w:b/>
                <w:color w:val="FFFFFF"/>
              </w:rPr>
            </w:pPr>
            <w:r>
              <w:rPr>
                <w:b/>
                <w:color w:val="FFFFFF"/>
              </w:rPr>
              <w:t>Integration Profiles Implemented</w:t>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jc w:val="center"/>
              <w:rPr>
                <w:b/>
                <w:color w:val="FFFFFF"/>
              </w:rPr>
            </w:pPr>
            <w:r>
              <w:rPr>
                <w:b/>
                <w:color w:val="FFFFFF"/>
              </w:rPr>
              <w:t>Actors Implemented</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jc w:val="center"/>
              <w:rPr>
                <w:b/>
                <w:color w:val="FFFFFF"/>
              </w:rPr>
            </w:pPr>
            <w:r>
              <w:rPr>
                <w:b/>
                <w:color w:val="FFFFFF"/>
              </w:rPr>
              <w:t>Options Implemented</w:t>
            </w:r>
          </w:p>
        </w:tc>
      </w:tr>
      <w:tr>
        <w:trPr>
          <w:cantSplit w:val="false"/>
        </w:trPr>
        <w:tc>
          <w:tcPr>
            <w:tcW w:w="2394"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t>Patient Identifier Cross-referencing for MPI</w:t>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Patient Identity Cross-reference Manager</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None</w:t>
            </w:r>
          </w:p>
        </w:tc>
      </w:tr>
      <w:tr>
        <w:trPr>
          <w:cantSplit w:val="false"/>
        </w:trPr>
        <w:tc>
          <w:tcPr>
            <w:tcW w:w="2394"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Patient Identity Source</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Patient Identity Feed (HL7 V2)</w:t>
            </w:r>
          </w:p>
        </w:tc>
      </w:tr>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t>Audit Trail and Node Authentication</w:t>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Secure Application</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None</w:t>
            </w:r>
          </w:p>
        </w:tc>
      </w:tr>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t>Patient Demographics Query</w:t>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Patient Demographics Supplier</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None</w:t>
            </w:r>
          </w:p>
        </w:tc>
      </w:tr>
      <w:tr>
        <w:trPr>
          <w:cantSplit w:val="false"/>
        </w:trPr>
        <w:tc>
          <w:tcPr>
            <w:tcW w:w="2394"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t>Patient Demographics Query for Mobile</w:t>
            </w:r>
          </w:p>
        </w:tc>
        <w:tc>
          <w:tcPr>
            <w:tcW w:w="4787" w:type="dxa"/>
            <w:gridSpan w:val="3"/>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Patient Demographics Supplier</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Pediatric Demographics</w:t>
            </w:r>
          </w:p>
        </w:tc>
      </w:tr>
      <w:tr>
        <w:trPr>
          <w:cantSplit w:val="false"/>
        </w:trPr>
        <w:tc>
          <w:tcPr>
            <w:tcW w:w="2394"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r>
          </w:p>
        </w:tc>
        <w:tc>
          <w:tcPr>
            <w:tcW w:w="4787" w:type="dxa"/>
            <w:gridSpan w:val="3"/>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Continuation Option</w:t>
            </w:r>
          </w:p>
        </w:tc>
      </w:tr>
      <w:tr>
        <w:trPr>
          <w:cantSplit w:val="false"/>
        </w:trPr>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15" w:type="dxa"/>
            </w:tcMar>
          </w:tcPr>
          <w:p>
            <w:pPr>
              <w:pStyle w:val="Normal"/>
              <w:spacing w:before="0" w:after="0"/>
              <w:rPr>
                <w:b/>
                <w:color w:val="FFFFFF"/>
              </w:rPr>
            </w:pPr>
            <w:r>
              <w:rPr>
                <w:b/>
                <w:color w:val="FFFFFF"/>
              </w:rPr>
              <w:t>Consistent Time</w:t>
            </w:r>
          </w:p>
        </w:tc>
        <w:tc>
          <w:tcPr>
            <w:tcW w:w="4787"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Time Client</w:t>
            </w:r>
          </w:p>
        </w:tc>
        <w:tc>
          <w:tcPr>
            <w:tcW w:w="23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None</w:t>
            </w:r>
          </w:p>
        </w:tc>
      </w:tr>
      <w:tr>
        <w:trPr>
          <w:cantSplit w:val="false"/>
        </w:trPr>
        <w:tc>
          <w:tcPr>
            <w:tcW w:w="9575" w:type="dxa"/>
            <w:gridSpan w:val="5"/>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15" w:type="dxa"/>
            </w:tcMar>
          </w:tcPr>
          <w:p>
            <w:pPr>
              <w:pStyle w:val="Normal"/>
              <w:spacing w:before="0" w:after="0"/>
              <w:jc w:val="center"/>
              <w:rPr>
                <w:b/>
                <w:color w:val="FFFFFF"/>
              </w:rPr>
            </w:pPr>
            <w:r>
              <w:rPr>
                <w:b/>
                <w:color w:val="FFFFFF"/>
              </w:rPr>
              <w:t>Additional Information</w:t>
            </w:r>
          </w:p>
        </w:tc>
      </w:tr>
      <w:tr>
        <w:trPr>
          <w:cantSplit w:val="false"/>
        </w:trPr>
        <w:tc>
          <w:tcPr>
            <w:tcW w:w="319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IHE at OpenHIE</w:t>
            </w:r>
          </w:p>
        </w:tc>
        <w:tc>
          <w:tcPr>
            <w:tcW w:w="6379"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Link TBD</w:t>
            </w:r>
          </w:p>
        </w:tc>
      </w:tr>
      <w:tr>
        <w:trPr>
          <w:cantSplit w:val="false"/>
        </w:trPr>
        <w:tc>
          <w:tcPr>
            <w:tcW w:w="319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OpenHIE Software Partner</w:t>
            </w:r>
          </w:p>
        </w:tc>
        <w:tc>
          <w:tcPr>
            <w:tcW w:w="6379"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rStyle w:val="InternetLink"/>
              </w:rPr>
            </w:pPr>
            <w:hyperlink r:id="rId7">
              <w:r>
                <w:rPr>
                  <w:rStyle w:val="InternetLink"/>
                </w:rPr>
                <w:t>Mohawk mHealth and eHealth Development and Innovation Centre</w:t>
              </w:r>
            </w:hyperlink>
          </w:p>
        </w:tc>
      </w:tr>
      <w:tr>
        <w:trPr>
          <w:cantSplit w:val="false"/>
        </w:trPr>
        <w:tc>
          <w:tcPr>
            <w:tcW w:w="319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Software Download:</w:t>
            </w:r>
          </w:p>
        </w:tc>
        <w:tc>
          <w:tcPr>
            <w:tcW w:w="6379"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hyperlink r:id="rId8">
              <w:r>
                <w:rPr>
                  <w:rStyle w:val="InternetLink"/>
                </w:rPr>
                <w:t>Mohawk MEDIC Client Registry 1.0</w:t>
              </w:r>
            </w:hyperlink>
            <w:r>
              <w:rPr/>
              <w:t xml:space="preserve"> </w:t>
            </w:r>
          </w:p>
        </w:tc>
      </w:tr>
      <w:tr>
        <w:trPr>
          <w:cantSplit w:val="false"/>
        </w:trPr>
        <w:tc>
          <w:tcPr>
            <w:tcW w:w="319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r>
              <w:rPr/>
              <w:t>For General Information on IHE</w:t>
            </w:r>
          </w:p>
        </w:tc>
        <w:tc>
          <w:tcPr>
            <w:tcW w:w="6379"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spacing w:before="0" w:after="0"/>
              <w:rPr/>
            </w:pPr>
            <w:hyperlink r:id="rId9">
              <w:r>
                <w:rPr>
                  <w:rStyle w:val="InternetLink"/>
                </w:rPr>
                <w:t>http://ihe.net</w:t>
              </w:r>
            </w:hyperlink>
            <w:r>
              <w:rPr/>
              <w:t xml:space="preserve"> or </w:t>
            </w:r>
            <w:hyperlink r:id="rId10">
              <w:r>
                <w:rPr>
                  <w:rStyle w:val="InternetLink"/>
                </w:rPr>
                <w:t>http://ihe-europoe.net</w:t>
              </w:r>
            </w:hyperlink>
            <w:r>
              <w:rPr/>
              <w:t xml:space="preserve"> </w:t>
            </w:r>
          </w:p>
        </w:tc>
      </w:tr>
    </w:tbl>
    <w:p>
      <w:pPr>
        <w:sectPr>
          <w:headerReference w:type="default" r:id="rId11"/>
          <w:headerReference w:type="first" r:id="rId12"/>
          <w:footerReference w:type="default" r:id="rId13"/>
          <w:footerReference w:type="first" r:id="rId14"/>
          <w:footnotePr>
            <w:numFmt w:val="decimal"/>
          </w:footnotePr>
          <w:type w:val="nextPage"/>
          <w:pgSz w:w="12240" w:h="15840"/>
          <w:pgMar w:left="1440" w:right="1440" w:header="720" w:top="1440" w:footer="720" w:bottom="1440" w:gutter="0"/>
          <w:pgNumType w:fmt="decimal"/>
          <w:formProt w:val="false"/>
          <w:titlePg/>
          <w:textDirection w:val="lrTb"/>
          <w:docGrid w:type="default" w:linePitch="360" w:charSpace="4294965247"/>
        </w:sectPr>
        <w:pStyle w:val="Normal"/>
        <w:rPr/>
      </w:pPr>
      <w:r>
        <w:rPr/>
      </w:r>
    </w:p>
    <w:p>
      <w:pPr>
        <w:pStyle w:val="Heading1"/>
        <w:numPr>
          <w:ilvl w:val="0"/>
          <w:numId w:val="1"/>
        </w:numPr>
        <w:rPr/>
      </w:pPr>
      <w:bookmarkStart w:id="6" w:name="_Toc410824212"/>
      <w:bookmarkEnd w:id="6"/>
      <w:r>
        <w:rPr/>
        <w:t>OpenHIE and IHE Profiles</w:t>
      </w:r>
    </w:p>
    <w:p>
      <w:pPr>
        <w:pStyle w:val="Heading2"/>
        <w:numPr>
          <w:ilvl w:val="1"/>
          <w:numId w:val="1"/>
        </w:numPr>
        <w:rPr/>
      </w:pPr>
      <w:bookmarkStart w:id="7" w:name="_Toc410824213"/>
      <w:bookmarkEnd w:id="7"/>
      <w:r>
        <w:rPr/>
        <w:t>Profiles and Actors</w:t>
      </w:r>
    </w:p>
    <w:p>
      <w:pPr>
        <w:pStyle w:val="Normal"/>
        <w:rPr/>
      </w:pPr>
      <w:r>
        <w:rPr/>
        <w:fldChar w:fldCharType="begin"/>
      </w:r>
      <w:r>
        <w:instrText> REF _Ref410824019 \h </w:instrText>
      </w:r>
      <w:r>
        <w:fldChar w:fldCharType="separate"/>
      </w:r>
      <w:r>
        <w:t>Table 1</w:t>
      </w:r>
      <w:r>
        <w:fldChar w:fldCharType="end"/>
      </w:r>
      <w:r>
        <w:rPr/>
        <w:t xml:space="preserve"> </w:t>
      </w:r>
      <w:r>
        <w:rPr/>
        <w:t>provides the total capabilities of OpenHIE when deployed with community systems tested at IHE connectathon.</w:t>
      </w:r>
    </w:p>
    <w:p>
      <w:pPr>
        <w:pStyle w:val="Caption1"/>
        <w:rPr/>
      </w:pPr>
      <w:bookmarkStart w:id="8" w:name="_Ref410824019"/>
      <w:r>
        <w:rPr/>
        <w:t xml:space="preserve">Table </w:t>
      </w:r>
      <w:r>
        <w:rPr/>
        <w:fldChar w:fldCharType="begin"/>
      </w:r>
      <w:r>
        <w:instrText> SEQ "Table" \*Arabic </w:instrText>
      </w:r>
      <w:r>
        <w:fldChar w:fldCharType="separate"/>
      </w:r>
      <w:r>
        <w:t>1</w:t>
      </w:r>
      <w:r>
        <w:fldChar w:fldCharType="end"/>
      </w:r>
      <w:bookmarkEnd w:id="8"/>
      <w:r>
        <w:rPr/>
        <w:t xml:space="preserve"> - OpenHIE Support for IHE Profiles (NA2015)</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4751"/>
        <w:gridCol w:w="1007"/>
        <w:gridCol w:w="1007"/>
        <w:gridCol w:w="1008"/>
        <w:gridCol w:w="1007"/>
        <w:gridCol w:w="1007"/>
        <w:gridCol w:w="1008"/>
        <w:gridCol w:w="984"/>
        <w:gridCol w:w="4"/>
        <w:gridCol w:w="1080"/>
      </w:tblGrid>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tcPr>
          <w:p>
            <w:pPr>
              <w:pStyle w:val="Normal"/>
              <w:spacing w:before="0" w:after="0"/>
              <w:jc w:val="center"/>
              <w:rPr>
                <w:b/>
                <w:color w:val="FFFFFF"/>
              </w:rPr>
            </w:pPr>
            <w:r>
              <w:rPr>
                <w:b/>
                <w:color w:val="FFFFFF"/>
              </w:rPr>
              <w:t>Domain</w:t>
            </w:r>
          </w:p>
        </w:tc>
        <w:tc>
          <w:tcPr>
            <w:tcW w:w="7032" w:type="dxa"/>
            <w:gridSpan w:val="8"/>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tcPr>
          <w:p>
            <w:pPr>
              <w:pStyle w:val="Normal"/>
              <w:spacing w:before="0" w:after="0"/>
              <w:jc w:val="center"/>
              <w:rPr>
                <w:b/>
                <w:color w:val="FFFFFF"/>
              </w:rPr>
            </w:pPr>
            <w:r>
              <w:rPr>
                <w:b/>
                <w:color w:val="FFFFFF"/>
              </w:rPr>
              <w:t>IT Infrastructure</w:t>
            </w:r>
          </w:p>
        </w:tc>
        <w:tc>
          <w:tcPr>
            <w:tcW w:w="10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tcPr>
          <w:p>
            <w:pPr>
              <w:pStyle w:val="Normal"/>
              <w:spacing w:before="0" w:after="0"/>
              <w:jc w:val="center"/>
              <w:rPr>
                <w:b/>
                <w:color w:val="FFFFFF"/>
              </w:rPr>
            </w:pPr>
            <w:r>
              <w:rPr>
                <w:b/>
                <w:color w:val="FFFFFF"/>
              </w:rPr>
              <w:t>PCC</w:t>
            </w:r>
          </w:p>
        </w:tc>
      </w:tr>
      <w:tr>
        <w:trPr>
          <w:trHeight w:val="458" w:hRule="atLeast"/>
          <w:cantSplit w:val="tru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right"/>
              <w:rPr>
                <w:b/>
                <w:color w:val="FFFFFF"/>
              </w:rPr>
            </w:pPr>
            <w:r>
              <w:rPr>
                <w:b/>
                <w:color w:val="FFFFFF"/>
              </w:rPr>
              <w:t>Profile</w:t>
            </w:r>
          </w:p>
          <w:p>
            <w:pPr>
              <w:pStyle w:val="Normal"/>
              <w:spacing w:before="0" w:after="0"/>
              <w:rPr>
                <w:b/>
                <w:color w:val="FFFFFF"/>
              </w:rPr>
            </w:pPr>
            <w:r>
              <w:rPr>
                <w:b/>
                <w:color w:val="FFFFFF"/>
              </w:rPr>
              <w:t>Actor</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ATNA</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CSD</w:t>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CT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PDQ</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PDQm</w:t>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PIX</w:t>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XDS.b</w:t>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IC</w:t>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Secure Application</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Directory</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Finder</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InfoMan</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Time Client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Time Server</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Demographics Supplier</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Identity Source</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Identity Cross-Reference Manager For HL7v2</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 xml:space="preserve">Document Registry </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Document Repository</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r>
      <w:tr>
        <w:trPr>
          <w:cantSplit w:val="false"/>
        </w:trPr>
        <w:tc>
          <w:tcPr>
            <w:tcW w:w="47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Content Consumer (Section Import)</w:t>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0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before="0" w:after="0"/>
              <w:jc w:val="center"/>
              <w:rPr/>
            </w:pPr>
            <w:r>
              <w:rPr/>
            </w:r>
          </w:p>
        </w:tc>
        <w:tc>
          <w:tcPr>
            <w:tcW w:w="108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pPr>
            <w:r>
              <w:rPr/>
            </w:r>
          </w:p>
        </w:tc>
      </w:tr>
    </w:tbl>
    <w:p>
      <w:pPr>
        <w:pStyle w:val="Normal"/>
        <w:rPr/>
      </w:pPr>
      <w:r>
        <w:rPr>
          <w:rFonts w:ascii="Webdings" w:hAnsi="Webdings"/>
        </w:rPr>
        <w:t></w:t>
      </w:r>
      <w:r>
        <w:rPr/>
        <w:t>- Functionality supported by “Mohawk MEDIC Client Registry” community software product.</w:t>
      </w:r>
    </w:p>
    <w:p>
      <w:pPr>
        <w:pStyle w:val="Heading2"/>
        <w:numPr>
          <w:ilvl w:val="1"/>
          <w:numId w:val="1"/>
        </w:numPr>
        <w:rPr/>
      </w:pPr>
      <w:bookmarkStart w:id="9" w:name="_Toc410824214"/>
      <w:bookmarkEnd w:id="9"/>
      <w:r>
        <w:rPr/>
        <w:t>Community Systems</w:t>
      </w:r>
    </w:p>
    <w:p>
      <w:pPr>
        <w:pStyle w:val="Normal"/>
        <w:rPr/>
      </w:pPr>
      <w:r>
        <w:rPr/>
        <w:fldChar w:fldCharType="begin"/>
      </w:r>
      <w:r>
        <w:instrText> REF _Ref410824053 \h </w:instrText>
      </w:r>
      <w:r>
        <w:fldChar w:fldCharType="separate"/>
      </w:r>
      <w:r>
        <w:t>Table 2</w:t>
      </w:r>
      <w:r>
        <w:fldChar w:fldCharType="end"/>
      </w:r>
      <w:r>
        <w:rPr/>
        <w:t xml:space="preserve"> </w:t>
      </w:r>
      <w:r>
        <w:rPr/>
        <w:t>provides a summary of other Ope</w:t>
      </w:r>
      <w:bookmarkStart w:id="10" w:name="_GoBack"/>
      <w:bookmarkEnd w:id="10"/>
      <w:r>
        <w:rPr/>
        <w:t>nHIE community member solutions which attended the NA2015 connectathon and their support for IHE profiles.</w:t>
      </w:r>
    </w:p>
    <w:p>
      <w:pPr>
        <w:pStyle w:val="Caption1"/>
        <w:rPr/>
      </w:pPr>
      <w:bookmarkStart w:id="11" w:name="_Ref410824053"/>
      <w:r>
        <w:rPr/>
        <w:t xml:space="preserve">Table </w:t>
      </w:r>
      <w:r>
        <w:rPr/>
        <w:fldChar w:fldCharType="begin"/>
      </w:r>
      <w:r>
        <w:instrText> SEQ "Table" \*Arabic </w:instrText>
      </w:r>
      <w:r>
        <w:fldChar w:fldCharType="separate"/>
      </w:r>
      <w:r>
        <w:t>2</w:t>
      </w:r>
      <w:r>
        <w:fldChar w:fldCharType="end"/>
      </w:r>
      <w:bookmarkEnd w:id="11"/>
      <w:r>
        <w:rPr/>
        <w:t xml:space="preserve"> - OpenHIE Community systems and support for IHE Actors (NA2015)</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2874"/>
        <w:gridCol w:w="1440"/>
        <w:gridCol w:w="1439"/>
        <w:gridCol w:w="1439"/>
        <w:gridCol w:w="1439"/>
        <w:gridCol w:w="1440"/>
        <w:gridCol w:w="1439"/>
        <w:gridCol w:w="1443"/>
      </w:tblGrid>
      <w:tr>
        <w:trPr>
          <w:trHeight w:val="458" w:hRule="atLeast"/>
          <w:cantSplit w:val="tru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right"/>
              <w:rPr>
                <w:b/>
                <w:color w:val="FFFFFF"/>
              </w:rPr>
            </w:pPr>
            <w:r>
              <w:rPr>
                <w:b/>
                <w:color w:val="FFFFFF"/>
              </w:rPr>
              <w:t>System</w:t>
            </w:r>
          </w:p>
          <w:p>
            <w:pPr>
              <w:pStyle w:val="Normal"/>
              <w:spacing w:before="0" w:after="0"/>
              <w:rPr>
                <w:b/>
                <w:color w:val="FFFFFF"/>
              </w:rPr>
            </w:pPr>
            <w:r>
              <w:rPr>
                <w:b/>
                <w:color w:val="FFFFFF"/>
              </w:rPr>
              <w:t>Actor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OpenSHR</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OpenHIM</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Mohawk MEDIC CR</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Resource Mapper FR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DHIS2 FR</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iHRIS Directory</w:t>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jc w:val="center"/>
              <w:rPr>
                <w:b/>
                <w:color w:val="FFFFFF"/>
              </w:rPr>
            </w:pPr>
            <w:r>
              <w:rPr>
                <w:b/>
                <w:color w:val="FFFFFF"/>
              </w:rPr>
              <w:t>Open InfoMan</w:t>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Secure Application</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Directory</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Finder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Service InfoMan</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Time Client</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Time Server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Demographics Supplier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Identity Source</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Patient Identity Cross-Reference Manager For HL7v2</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rFonts w:ascii="Webdings" w:hAnsi="Webdings"/>
                <w:color w:val="FFFFFF"/>
              </w:rPr>
            </w:pPr>
            <w:r>
              <w:rPr>
                <w:rFonts w:ascii="Webdings" w:hAnsi="Webdings"/>
                <w:color w:val="FFFFFF"/>
              </w:rPr>
              <w:t></w:t>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 xml:space="preserve">Document Registry </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Document Repository</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r>
        <w:trPr>
          <w:cantSplit w:val="false"/>
        </w:trPr>
        <w:tc>
          <w:tcPr>
            <w:tcW w:w="287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009FC8" w:val="clear"/>
            <w:tcMar>
              <w:left w:w="108" w:type="dxa"/>
            </w:tcMar>
          </w:tcPr>
          <w:p>
            <w:pPr>
              <w:pStyle w:val="Normal"/>
              <w:spacing w:before="0" w:after="0"/>
              <w:rPr>
                <w:b/>
                <w:color w:val="FFFFFF"/>
              </w:rPr>
            </w:pPr>
            <w:r>
              <w:rPr>
                <w:b/>
                <w:color w:val="FFFFFF"/>
              </w:rPr>
              <w:t>Content Consumer (Section Import)</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3C63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c>
          <w:tcPr>
            <w:tcW w:w="144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8" w:type="dxa"/>
            </w:tcMar>
            <w:vAlign w:val="center"/>
          </w:tcPr>
          <w:p>
            <w:pPr>
              <w:pStyle w:val="Normal"/>
              <w:spacing w:before="0" w:after="0"/>
              <w:jc w:val="center"/>
              <w:rPr>
                <w:color w:val="FFFFFF"/>
              </w:rPr>
            </w:pPr>
            <w:r>
              <w:rPr>
                <w:color w:val="FFFFFF"/>
              </w:rPr>
            </w:r>
          </w:p>
        </w:tc>
      </w:tr>
    </w:tbl>
    <w:p>
      <w:pPr>
        <w:pStyle w:val="Normal"/>
        <w:rPr/>
      </w:pPr>
      <w:r>
        <w:rPr>
          <w:rFonts w:ascii="Webdings" w:hAnsi="Webdings"/>
        </w:rPr>
        <w:br/>
        <w:t></w:t>
      </w:r>
      <w:r>
        <w:rPr/>
        <w:t>- Functionality supported by “Mohawk MEDIC Client Registry” community software product.</w:t>
      </w:r>
    </w:p>
    <w:p>
      <w:pPr>
        <w:pStyle w:val="Normal"/>
        <w:rPr/>
      </w:pPr>
      <w:r>
        <w:rPr/>
      </w:r>
    </w:p>
    <w:sectPr>
      <w:headerReference w:type="default" r:id="rId15"/>
      <w:footerReference w:type="default" r:id="rId16"/>
      <w:footnotePr>
        <w:numFmt w:val="decimal"/>
      </w:footnotePr>
      <w:type w:val="nextPage"/>
      <w:pgSz w:orient="landscape" w:w="15840" w:h="12240"/>
      <w:pgMar w:left="1440" w:right="1440" w:header="72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Webding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1</w:t>
    </w:r>
    <w: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5</w:t>
    </w:r>
    <w:r>
      <w:fldChar w:fldCharType="end"/>
    </w:r>
  </w:p>
  <w:p>
    <w:pPr>
      <w:pStyle w:val="Footer"/>
      <w:rPr/>
    </w:pPr>
    <w:r>
      <w:rPr/>
    </w:r>
  </w:p>
</w:ftr>
</file>

<file path=word/footnotes.xml><?xml version="1.0" encoding="utf-8"?>
<w:footnotes xmlns:w="http://schemas.openxmlformats.org/wordprocessingml/2006/main" xmlns:r="http://schemas.openxmlformats.org/officeDocument/2006/relationships">
  <w:footnote w:id="0" w:type="separator">
    <w:p>
      <w:r>
        <w:separator/>
      </w:r>
    </w:p>
  </w:footnote>
  <w:footnote w:id="1" w:type="continuationSeparator">
    <w:p>
      <w:r>
        <w:continuationSeparator/>
      </w:r>
    </w:p>
  </w:footnote>
  <w:footnote w:id="2">
    <w:p>
      <w:pPr>
        <w:pStyle w:val="Footnote"/>
        <w:rPr/>
      </w:pPr>
      <w:r>
        <w:rPr>
          <w:rStyle w:val="Footnotereference"/>
        </w:rPr>
        <w:footnoteRef/>
        <w:tab/>
      </w:r>
      <w:r>
        <w:rPr/>
        <w:t xml:space="preserve"> </w:t>
      </w:r>
      <w:r>
        <w:rPr/>
        <w:t>Tested as “Mohawk College (MCAAT) Client Registry 1.0”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silver" stroked="f" style="position:absolute;margin-left:27.75pt;margin-top:200.25pt;width:412.35pt;height:247.4pt;rotation:315;mso-position-horizontal:center;mso-position-vertical:center;mso-position-vertical-relative:margin" type="shapetype_136">
          <v:path textpathok="t"/>
          <v:textpath on="t" fitshape="t" string="DRAFT" style="font-family:&quot;Calibri&quot;"/>
          <v:wrap v:type="none"/>
          <v:fill type="solid" color2="#3f3f3f" detectmouseclick="t" opacity="0.5"/>
          <v:stroke color="#3465a4" joinstyle="round" endcap="flat"/>
        </v:shape>
      </w:pict>
    </w:r>
    <w:r>
      <w:pict>
        <v:rect stroked="f" strokeweight="0pt" style="position:absolute;width:334.5pt;height:38.45pt;mso-wrap-distance-left:9pt;mso-wrap-distance-right:9pt;mso-wrap-distance-top:0pt;mso-wrap-distance-bottom:0pt;margin-top:216.35pt;margin-left:0.05pt">
          <v:textbox inset="0in,0in,0in,0in">
            <w:txbxContent>
              <w:p>
                <w:pPr>
                  <w:pStyle w:val="NoSpacing"/>
                  <w:rPr>
                    <w:color w:val="009FC8"/>
                    <w:sz w:val="26"/>
                    <w:szCs w:val="26"/>
                  </w:rPr>
                </w:pPr>
                <w:r>
                  <w:rPr>
                    <w:color w:val="009FC8"/>
                    <w:sz w:val="26"/>
                    <w:szCs w:val="26"/>
                  </w:rPr>
                  <w:t>Prepared By</w:t>
                </w:r>
              </w:p>
              <w:p>
                <w:pPr>
                  <w:pStyle w:val="NoSpacing"/>
                  <w:rPr>
                    <w:caps/>
                    <w:color w:val="595959"/>
                    <w:sz w:val="20"/>
                    <w:szCs w:val="20"/>
                  </w:rPr>
                </w:pPr>
                <w:r>
                  <w:rPr>
                    <w:caps/>
                    <w:color w:val="595959"/>
                    <w:sz w:val="20"/>
                    <w:szCs w:val="20"/>
                  </w:rPr>
                  <w:t>Mohawk MHealth and ehealth development and innovation centre (medic)</w:t>
                </w:r>
              </w:p>
            </w:txbxContent>
          </v:textbox>
        </v:rect>
      </w:pict>
    </w:r>
    <w:r>
      <w:pict>
        <v:rect stroked="f" strokeweight="0pt" style="position:absolute;width:332.25pt;height:120.75pt;mso-wrap-distance-left:9pt;mso-wrap-distance-right:9pt;mso-wrap-distance-top:0pt;mso-wrap-distance-bottom:0pt;margin-top:196.4pt;margin-left:0.05pt">
          <v:textbox inset="0in,0in,0in,0in">
            <w:txbxContent>
              <w:p>
                <w:pPr>
                  <w:pStyle w:val="NoSpacing"/>
                  <w:rPr>
                    <w:rStyle w:val="TitleChar"/>
                  </w:rPr>
                </w:pPr>
                <w:r>
                  <w:rPr>
                    <w:rStyle w:val="TitleChar"/>
                  </w:rPr>
                  <w:t>IHE Integration Statement for</w:t>
                </w:r>
              </w:p>
              <w:p>
                <w:pPr>
                  <w:pStyle w:val="FrameContents"/>
                  <w:spacing w:before="120" w:after="160"/>
                  <w:rPr>
                    <w:color w:val="404040"/>
                    <w:sz w:val="36"/>
                    <w:szCs w:val="36"/>
                  </w:rPr>
                </w:pPr>
                <w:r>
                  <w:rPr>
                    <w:color w:val="404040"/>
                    <w:sz w:val="36"/>
                    <w:szCs w:val="36"/>
                  </w:rPr>
                  <w:t>MEDIC Client Registry RI</w:t>
                </w:r>
              </w:p>
              <w:p>
                <w:pPr>
                  <w:pStyle w:val="Subtitle"/>
                  <w:rPr>
                    <w:rStyle w:val="SubtleEmphasis"/>
                  </w:rPr>
                </w:pPr>
                <w:r>
                  <w:rPr>
                    <w:rStyle w:val="SubtleEmphasis"/>
                  </w:rPr>
                  <w:t>Version 1.0 and above</w:t>
                </w:r>
              </w:p>
            </w:txbxContent>
          </v:textbox>
        </v:rect>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pict>
        <v:shape id="shape_0" fillcolor="silver" stroked="f" style="position:absolute;margin-left:27.75pt;margin-top:200.25pt;width:412.35pt;height:247.4pt;rotation:315;mso-position-horizontal:center;mso-position-vertical:center;mso-position-vertical-relative:margin" type="shapetype_136">
          <v:path textpathok="t"/>
          <v:textpath on="t" fitshape="t" string="DRAFT" style="font-family:&quot;Calibri&quot;"/>
          <v:wrap v:type="none"/>
          <v:fill type="solid" color2="#3f3f3f" detectmouseclick="t" opacity="0.5"/>
          <v:stroke color="#3465a4" joinstyle="round" endcap="flat"/>
        </v:shape>
      </w:pic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pict>
        <v:shape id="shape_0" fillcolor="silver" stroked="f" style="position:absolute;margin-left:27.75pt;margin-top:200.25pt;width:412.35pt;height:247.4pt;rotation:315;mso-position-horizontal:center;mso-position-vertical:center;mso-position-vertical-relative:margin" type="shapetype_136">
          <v:path textpathok="t"/>
          <v:textpath on="t" fitshape="t" string="DRAFT" style="font-family:&quot;Calibri&quot;"/>
          <v:wrap v:type="none"/>
          <v:fill type="solid" color2="#3f3f3f" detectmouseclick="t" opacity="0.5"/>
          <v:stroke color="#3465a4" joinstyle="round" endcap="flat"/>
        </v:shape>
      </w:pic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0" w:hanging="0"/>
      </w:pPr>
    </w:lvl>
    <w:lvl w:ilvl="1">
      <w:start w:val="1"/>
      <w:numFmt w:val="decimal"/>
      <w:lvlText w:val="%1.%2."/>
      <w:lvlJc w:val="left"/>
      <w:pPr>
        <w:ind w:left="0" w:hanging="0"/>
      </w:pPr>
    </w:lvl>
    <w:lvl w:ilvl="2">
      <w:start w:val="1"/>
      <w:numFmt w:val="decimal"/>
      <w:lvlText w:val="%1.%2.%3."/>
      <w:lvlJc w:val="left"/>
      <w:pPr>
        <w:ind w:left="0" w:hanging="0"/>
      </w:pPr>
    </w:lvl>
    <w:lvl w:ilvl="3">
      <w:start w:val="1"/>
      <w:numFmt w:val="decimal"/>
      <w:lvlText w:val="%1.%2.%3.%4."/>
      <w:lvlJc w:val="left"/>
      <w:pPr>
        <w:ind w:left="0" w:hanging="0"/>
      </w:pPr>
    </w:lvl>
    <w:lvl w:ilvl="4">
      <w:start w:val="1"/>
      <w:numFmt w:val="decimal"/>
      <w:lvlText w:val="%1.%2.%3.%4.%5."/>
      <w:lvlJc w:val="left"/>
      <w:pPr>
        <w:ind w:left="0" w:hanging="0"/>
      </w:pPr>
    </w:lvl>
    <w:lvl w:ilvl="5">
      <w:start w:val="1"/>
      <w:numFmt w:val="decimal"/>
      <w:lvlText w:val="%1.%2.%3.%4.%5.%6."/>
      <w:lvlJc w:val="left"/>
      <w:pPr>
        <w:ind w:left="0" w:hanging="0"/>
      </w:pPr>
    </w:lvl>
    <w:lvl w:ilvl="6">
      <w:start w:val="1"/>
      <w:numFmt w:val="decimal"/>
      <w:lvlText w:val="%1.%2.%3.%4.%5.%6.%7."/>
      <w:lvlJc w:val="left"/>
      <w:pPr>
        <w:ind w:left="0" w:hanging="0"/>
      </w:pPr>
    </w:lvl>
    <w:lvl w:ilvl="7">
      <w:start w:val="1"/>
      <w:numFmt w:val="decimal"/>
      <w:lvlText w:val="%1.%2.%3.%4.%5.%6.%7.%8."/>
      <w:lvlJc w:val="left"/>
      <w:pPr>
        <w:ind w:left="0" w:hanging="0"/>
      </w:pPr>
    </w:lvl>
    <w:lvl w:ilvl="8">
      <w:start w:val="1"/>
      <w:numFmt w:val="decimal"/>
      <w:lvlText w:val="%1.%2.%3.%4.%5.%6.%7.%8.%9."/>
      <w:lvlJc w:val="left"/>
      <w:pPr>
        <w:ind w:left="0" w:hanging="0"/>
      </w:pPr>
    </w:lvl>
  </w:abstractNum>
  <w:abstractNum w:abstractNumId="2">
    <w:lvl w:ilvl="0">
      <w:start w:val="1"/>
      <w:numFmt w:val="decimal"/>
      <w:lvlText w:val=""/>
      <w:lvlJc w:val="left"/>
      <w:pPr>
        <w:ind w:left="0" w:hanging="0"/>
      </w:pPr>
    </w:lvl>
    <w:lvl w:ilvl="1">
      <w:start w:val="1"/>
      <w:numFmt w:val="decimal"/>
      <w:lvlText w:val="%2"/>
      <w:lvlJc w:val="left"/>
      <w:pPr>
        <w:ind w:left="0" w:hanging="0"/>
      </w:pPr>
    </w:lvl>
    <w:lvl w:ilvl="2">
      <w:start w:val="1"/>
      <w:numFmt w:val="decimal"/>
      <w:lvlText w:val="%3"/>
      <w:lvlJc w:val="left"/>
      <w:pPr>
        <w:ind w:left="0" w:hanging="0"/>
      </w:pPr>
    </w:lvl>
    <w:lvl w:ilvl="3">
      <w:start w:val="1"/>
      <w:numFmt w:val="decimal"/>
      <w:lvlText w:val="%4"/>
      <w:lvlJc w:val="left"/>
      <w:pPr>
        <w:ind w:left="0" w:hanging="0"/>
      </w:pPr>
    </w:lvl>
    <w:lvl w:ilvl="4">
      <w:start w:val="1"/>
      <w:numFmt w:val="decimal"/>
      <w:lvlText w:val="%5"/>
      <w:lvlJc w:val="left"/>
      <w:pPr>
        <w:ind w:left="0" w:hanging="0"/>
      </w:pPr>
    </w:lvl>
    <w:lvl w:ilvl="5">
      <w:start w:val="1"/>
      <w:numFmt w:val="decimal"/>
      <w:lvlText w:val="%6"/>
      <w:lvlJc w:val="left"/>
      <w:pPr>
        <w:ind w:left="0" w:hanging="0"/>
      </w:pPr>
    </w:lvl>
    <w:lvl w:ilvl="6">
      <w:start w:val="1"/>
      <w:numFmt w:val="decimal"/>
      <w:lvlText w:val="%7"/>
      <w:lvlJc w:val="left"/>
      <w:pPr>
        <w:ind w:left="0" w:hanging="0"/>
      </w:pPr>
    </w:lvl>
    <w:lvl w:ilvl="7">
      <w:start w:val="1"/>
      <w:numFmt w:val="decimal"/>
      <w:lvlText w:val="%8"/>
      <w:lvlJc w:val="left"/>
      <w:pPr>
        <w:ind w:left="0" w:hanging="0"/>
      </w:pPr>
    </w:lvl>
    <w:lvl w:ilvl="8">
      <w:start w:val="1"/>
      <w:numFmt w:val="decimal"/>
      <w:lvlText w:val="%9"/>
      <w:lvlJc w:val="left"/>
      <w:pPr>
        <w:ind w:left="0" w:hanging="0"/>
      </w:pPr>
    </w:lvl>
  </w:abstractNum>
  <w:abstractNum w:abstractNumId="3">
    <w:lvl w:ilvl="0">
      <w:start w:val="1"/>
      <w:numFmt w:val="decimal"/>
      <w:lvlText w:val=""/>
      <w:lvlJc w:val="left"/>
      <w:pPr>
        <w:ind w:left="0" w:hanging="0"/>
      </w:pPr>
    </w:lvl>
    <w:lvl w:ilvl="1">
      <w:start w:val="1"/>
      <w:numFmt w:val="decimal"/>
      <w:lvlText w:val="%2"/>
      <w:lvlJc w:val="left"/>
      <w:pPr>
        <w:ind w:left="0" w:hanging="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trackRevisions/>
  <w:defaultTabStop w:val="720"/>
  <w:footnotePr>
    <w:numFmt w:val="decimal"/>
    <w:footnote w:id="0"/>
    <w:footnote w:id="1"/>
  </w:footnotePr>
</w:settings>
</file>

<file path=word/styles.xml><?xml version="1.0" encoding="utf-8"?>
<w:styles xmlns:w="http://schemas.openxmlformats.org/wordprocessingml/2006/main">
  <w:docDefaults>
    <w:rPrDefault>
      <w:rPr>
        <w:rFonts w:ascii="Calibri" w:hAnsi="Calibri" w:eastAsia="Droid Sans Fallback" w:cs=""/>
        <w:sz w:val="22"/>
        <w:szCs w:val="22"/>
        <w:lang w:val="en-US"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5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59" w:before="0" w:after="160"/>
      <w:jc w:val="left"/>
    </w:pPr>
    <w:rPr>
      <w:rFonts w:ascii="Calibri" w:hAnsi="Calibri" w:eastAsia="Droid Sans Fallback" w:cs=""/>
      <w:color w:val="auto"/>
      <w:sz w:val="22"/>
      <w:szCs w:val="22"/>
      <w:lang w:val="en-US" w:eastAsia="en-US" w:bidi="ar-SA"/>
    </w:rPr>
  </w:style>
  <w:style w:type="paragraph" w:styleId="Heading1">
    <w:name w:val="Heading 1"/>
    <w:uiPriority w:val="9"/>
    <w:qFormat/>
    <w:link w:val="Heading1Char"/>
    <w:rsid w:val="00805aa1"/>
    <w:basedOn w:val="Normal"/>
    <w:next w:val="Normal"/>
    <w:pPr>
      <w:keepNext/>
      <w:keepLines/>
      <w:pageBreakBefore/>
      <w:numPr>
        <w:ilvl w:val="0"/>
        <w:numId w:val="2"/>
      </w:numPr>
      <w:spacing w:before="240" w:after="0"/>
      <w:outlineLvl w:val="0"/>
      <w:outlineLvl w:val="0"/>
    </w:pPr>
    <w:rPr>
      <w:rFonts w:ascii="Calibri Light" w:hAnsi="Calibri Light" w:cs=""/>
      <w:color w:val="007695"/>
      <w:sz w:val="32"/>
      <w:szCs w:val="32"/>
    </w:rPr>
  </w:style>
  <w:style w:type="paragraph" w:styleId="Heading2">
    <w:name w:val="Heading 2"/>
    <w:uiPriority w:val="9"/>
    <w:qFormat/>
    <w:unhideWhenUsed/>
    <w:link w:val="Heading2Char"/>
    <w:rsid w:val="00b84458"/>
    <w:basedOn w:val="Normal"/>
    <w:next w:val="Normal"/>
    <w:pPr>
      <w:keepNext/>
      <w:keepLines/>
      <w:numPr>
        <w:ilvl w:val="1"/>
        <w:numId w:val="2"/>
      </w:numPr>
      <w:spacing w:before="40" w:after="0"/>
      <w:outlineLvl w:val="1"/>
      <w:outlineLvl w:val="1"/>
    </w:pPr>
    <w:rPr>
      <w:rFonts w:ascii="Calibri Light" w:hAnsi="Calibri Light" w:cs=""/>
      <w:color w:val="007695"/>
      <w:sz w:val="26"/>
      <w:szCs w:val="26"/>
    </w:rPr>
  </w:style>
  <w:style w:type="character" w:styleId="DefaultParagraphFont" w:default="1">
    <w:name w:val="Default Paragraph Font"/>
    <w:uiPriority w:val="1"/>
    <w:unhideWhenUsed/>
    <w:rPr/>
  </w:style>
  <w:style w:type="character" w:styleId="NoSpacingChar" w:customStyle="1">
    <w:name w:val="No Spacing Char"/>
    <w:uiPriority w:val="1"/>
    <w:link w:val="NoSpacing"/>
    <w:rsid w:val="00197910"/>
    <w:basedOn w:val="DefaultParagraphFont"/>
    <w:rPr>
      <w:rFonts w:cs=""/>
    </w:rPr>
  </w:style>
  <w:style w:type="character" w:styleId="PlaceholderText">
    <w:name w:val="Placeholder Text"/>
    <w:uiPriority w:val="99"/>
    <w:semiHidden/>
    <w:rsid w:val="00197910"/>
    <w:basedOn w:val="DefaultParagraphFont"/>
    <w:rPr>
      <w:color w:val="808080"/>
    </w:rPr>
  </w:style>
  <w:style w:type="character" w:styleId="SubtitleChar" w:customStyle="1">
    <w:name w:val="Subtitle Char"/>
    <w:uiPriority w:val="11"/>
    <w:link w:val="Subtitle"/>
    <w:rsid w:val="00197910"/>
    <w:basedOn w:val="DefaultParagraphFont"/>
    <w:rPr>
      <w:rFonts w:cs=""/>
      <w:color w:val="5A5A5A"/>
      <w:spacing w:val="15"/>
    </w:rPr>
  </w:style>
  <w:style w:type="character" w:styleId="SubtleEmphasis">
    <w:name w:val="Subtle Emphasis"/>
    <w:uiPriority w:val="19"/>
    <w:qFormat/>
    <w:rsid w:val="00197910"/>
    <w:basedOn w:val="DefaultParagraphFont"/>
    <w:rPr>
      <w:i/>
      <w:iCs/>
      <w:color w:val="404040"/>
    </w:rPr>
  </w:style>
  <w:style w:type="character" w:styleId="TitleChar" w:customStyle="1">
    <w:name w:val="Title Char"/>
    <w:uiPriority w:val="10"/>
    <w:link w:val="Title"/>
    <w:rsid w:val="00197910"/>
    <w:basedOn w:val="DefaultParagraphFont"/>
    <w:rPr>
      <w:rFonts w:ascii="Calibri Light" w:hAnsi="Calibri Light" w:cs=""/>
      <w:spacing w:val="-10"/>
      <w:sz w:val="52"/>
      <w:szCs w:val="56"/>
    </w:rPr>
  </w:style>
  <w:style w:type="character" w:styleId="Heading1Char" w:customStyle="1">
    <w:name w:val="Heading 1 Char"/>
    <w:uiPriority w:val="9"/>
    <w:link w:val="Heading1"/>
    <w:rsid w:val="00805aa1"/>
    <w:basedOn w:val="DefaultParagraphFont"/>
    <w:rPr>
      <w:rFonts w:ascii="Calibri Light" w:hAnsi="Calibri Light" w:cs=""/>
      <w:color w:val="007695"/>
      <w:sz w:val="32"/>
      <w:szCs w:val="32"/>
    </w:rPr>
  </w:style>
  <w:style w:type="character" w:styleId="Heading2Char" w:customStyle="1">
    <w:name w:val="Heading 2 Char"/>
    <w:uiPriority w:val="9"/>
    <w:link w:val="Heading2"/>
    <w:rsid w:val="00b84458"/>
    <w:basedOn w:val="DefaultParagraphFont"/>
    <w:rPr>
      <w:rFonts w:ascii="Calibri Light" w:hAnsi="Calibri Light" w:cs=""/>
      <w:color w:val="007695"/>
      <w:sz w:val="26"/>
      <w:szCs w:val="26"/>
    </w:rPr>
  </w:style>
  <w:style w:type="character" w:styleId="InternetLink">
    <w:name w:val="Internet Link"/>
    <w:uiPriority w:val="99"/>
    <w:unhideWhenUsed/>
    <w:rsid w:val="00a8607f"/>
    <w:basedOn w:val="DefaultParagraphFont"/>
    <w:rPr>
      <w:color w:val="0563C1"/>
      <w:u w:val="single"/>
      <w:lang w:val="zxx" w:eastAsia="zxx" w:bidi="zxx"/>
    </w:rPr>
  </w:style>
  <w:style w:type="character" w:styleId="Emphasis">
    <w:name w:val="Emphasis"/>
    <w:uiPriority w:val="20"/>
    <w:qFormat/>
    <w:rsid w:val="00880a17"/>
    <w:basedOn w:val="DefaultParagraphFont"/>
    <w:rPr>
      <w:i/>
      <w:iCs/>
    </w:rPr>
  </w:style>
  <w:style w:type="character" w:styleId="HeaderChar" w:customStyle="1">
    <w:name w:val="Header Char"/>
    <w:uiPriority w:val="99"/>
    <w:link w:val="Header"/>
    <w:rsid w:val="00e425bd"/>
    <w:basedOn w:val="DefaultParagraphFont"/>
    <w:rPr/>
  </w:style>
  <w:style w:type="character" w:styleId="FooterChar" w:customStyle="1">
    <w:name w:val="Footer Char"/>
    <w:uiPriority w:val="99"/>
    <w:link w:val="Footer"/>
    <w:rsid w:val="00e425bd"/>
    <w:basedOn w:val="DefaultParagraphFont"/>
    <w:rPr/>
  </w:style>
  <w:style w:type="character" w:styleId="FootnoteTextChar" w:customStyle="1">
    <w:name w:val="Footnote Text Char"/>
    <w:uiPriority w:val="99"/>
    <w:semiHidden/>
    <w:link w:val="FootnoteText"/>
    <w:rsid w:val="000506fd"/>
    <w:basedOn w:val="DefaultParagraphFont"/>
    <w:rPr>
      <w:sz w:val="20"/>
      <w:szCs w:val="20"/>
    </w:rPr>
  </w:style>
  <w:style w:type="character" w:styleId="Footnotereference">
    <w:name w:val="footnote reference"/>
    <w:uiPriority w:val="99"/>
    <w:semiHidden/>
    <w:unhideWhenUsed/>
    <w:rsid w:val="000506fd"/>
    <w:basedOn w:val="DefaultParagraphFont"/>
    <w:rPr>
      <w:vertAlign w:val="superscript"/>
    </w:rPr>
  </w:style>
  <w:style w:type="character" w:styleId="ListLabel1">
    <w:name w:val="ListLabel 1"/>
    <w:rPr>
      <w:rFonts w:cs="Courier New"/>
    </w:rPr>
  </w:style>
  <w:style w:type="character" w:styleId="IndexLink">
    <w:name w:val="Index Link"/>
    <w:rPr/>
  </w:style>
  <w:style w:type="character" w:styleId="FootnoteCharacters">
    <w:name w:val="Footnote Characters"/>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NoSpacing">
    <w:name w:val="No Spacing"/>
    <w:uiPriority w:val="1"/>
    <w:qFormat/>
    <w:link w:val="NoSpacingChar"/>
    <w:rsid w:val="00197910"/>
    <w:pPr>
      <w:widowControl/>
      <w:suppressAutoHyphens w:val="true"/>
      <w:bidi w:val="0"/>
      <w:spacing w:lineRule="auto" w:line="240" w:before="0" w:after="0"/>
      <w:jc w:val="left"/>
    </w:pPr>
    <w:rPr>
      <w:rFonts w:cs="" w:ascii="Calibri" w:hAnsi="Calibri" w:eastAsia="Droid Sans Fallback"/>
      <w:color w:val="auto"/>
      <w:sz w:val="22"/>
      <w:szCs w:val="22"/>
      <w:lang w:val="en-US" w:eastAsia="en-US" w:bidi="ar-SA"/>
    </w:rPr>
  </w:style>
  <w:style w:type="paragraph" w:styleId="Subtitle">
    <w:name w:val="Subtitle"/>
    <w:uiPriority w:val="11"/>
    <w:qFormat/>
    <w:link w:val="SubtitleChar"/>
    <w:rsid w:val="00197910"/>
    <w:basedOn w:val="Normal"/>
    <w:next w:val="Normal"/>
    <w:pPr/>
    <w:rPr>
      <w:rFonts w:cs=""/>
      <w:color w:val="5A5A5A"/>
      <w:spacing w:val="15"/>
    </w:rPr>
  </w:style>
  <w:style w:type="paragraph" w:styleId="Title">
    <w:name w:val="Title"/>
    <w:uiPriority w:val="10"/>
    <w:qFormat/>
    <w:link w:val="TitleChar"/>
    <w:rsid w:val="00197910"/>
    <w:basedOn w:val="Normal"/>
    <w:next w:val="Normal"/>
    <w:pPr>
      <w:spacing w:lineRule="auto" w:line="240" w:before="0" w:after="0"/>
      <w:contextualSpacing/>
    </w:pPr>
    <w:rPr>
      <w:rFonts w:ascii="Calibri Light" w:hAnsi="Calibri Light" w:cs=""/>
      <w:spacing w:val="-10"/>
      <w:sz w:val="52"/>
      <w:szCs w:val="56"/>
    </w:rPr>
  </w:style>
  <w:style w:type="paragraph" w:styleId="ContentsHeading">
    <w:name w:val="Contents Heading"/>
    <w:uiPriority w:val="39"/>
    <w:qFormat/>
    <w:unhideWhenUsed/>
    <w:rsid w:val="00a8607f"/>
    <w:basedOn w:val="Heading1"/>
    <w:next w:val="Normal"/>
    <w:pPr/>
    <w:rPr/>
  </w:style>
  <w:style w:type="paragraph" w:styleId="Contents1">
    <w:name w:val="Contents 1"/>
    <w:uiPriority w:val="39"/>
    <w:unhideWhenUsed/>
    <w:rsid w:val="00a8607f"/>
    <w:basedOn w:val="Normal"/>
    <w:next w:val="Normal"/>
    <w:autoRedefine/>
    <w:pPr>
      <w:spacing w:before="0" w:after="100"/>
    </w:pPr>
    <w:rPr/>
  </w:style>
  <w:style w:type="paragraph" w:styleId="Contents2">
    <w:name w:val="Contents 2"/>
    <w:uiPriority w:val="39"/>
    <w:unhideWhenUsed/>
    <w:rsid w:val="00a8607f"/>
    <w:basedOn w:val="Normal"/>
    <w:next w:val="Normal"/>
    <w:autoRedefine/>
    <w:pPr>
      <w:spacing w:before="0" w:after="100"/>
      <w:ind w:left="220" w:right="0" w:hanging="0"/>
    </w:pPr>
    <w:rPr/>
  </w:style>
  <w:style w:type="paragraph" w:styleId="ListParagraph">
    <w:name w:val="List Paragraph"/>
    <w:uiPriority w:val="34"/>
    <w:qFormat/>
    <w:rsid w:val="00805aa1"/>
    <w:basedOn w:val="Normal"/>
    <w:pPr>
      <w:spacing w:before="0" w:after="160"/>
      <w:ind w:left="720" w:right="0" w:hanging="0"/>
      <w:contextualSpacing/>
    </w:pPr>
    <w:rPr/>
  </w:style>
  <w:style w:type="paragraph" w:styleId="Header">
    <w:name w:val="Header"/>
    <w:uiPriority w:val="99"/>
    <w:unhideWhenUsed/>
    <w:link w:val="HeaderChar"/>
    <w:rsid w:val="00e425bd"/>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e425bd"/>
    <w:basedOn w:val="Normal"/>
    <w:pPr>
      <w:tabs>
        <w:tab w:val="center" w:pos="4680" w:leader="none"/>
        <w:tab w:val="right" w:pos="9360" w:leader="none"/>
      </w:tabs>
      <w:spacing w:lineRule="auto" w:line="240" w:before="0" w:after="0"/>
    </w:pPr>
    <w:rPr/>
  </w:style>
  <w:style w:type="paragraph" w:styleId="Caption1">
    <w:name w:val="caption"/>
    <w:uiPriority w:val="35"/>
    <w:qFormat/>
    <w:unhideWhenUsed/>
    <w:rsid w:val="004c1ba6"/>
    <w:basedOn w:val="Normal"/>
    <w:next w:val="Normal"/>
    <w:pPr>
      <w:spacing w:lineRule="auto" w:line="240" w:before="0" w:after="200"/>
    </w:pPr>
    <w:rPr>
      <w:i/>
      <w:iCs/>
      <w:color w:val="44546A"/>
      <w:sz w:val="18"/>
      <w:szCs w:val="18"/>
    </w:rPr>
  </w:style>
  <w:style w:type="paragraph" w:styleId="Footnotetext">
    <w:name w:val="footnote text"/>
    <w:uiPriority w:val="99"/>
    <w:semiHidden/>
    <w:unhideWhenUsed/>
    <w:link w:val="FootnoteTextChar"/>
    <w:rsid w:val="000506fd"/>
    <w:basedOn w:val="Normal"/>
    <w:pPr>
      <w:spacing w:lineRule="auto" w:line="240" w:before="0" w:after="0"/>
    </w:pPr>
    <w:rPr>
      <w:sz w:val="20"/>
      <w:szCs w:val="20"/>
    </w:rPr>
  </w:style>
  <w:style w:type="paragraph" w:styleId="FrameContents">
    <w:name w:val="Frame Contents"/>
    <w:basedOn w:val="Normal"/>
    <w:pPr/>
    <w:rPr/>
  </w:style>
  <w:style w:type="paragraph" w:styleId="Footnote">
    <w:name w:val="Footnote"/>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b84458"/>
    <w:pPr>
      <w:spacing w:line="240" w:after="0" w:lineRule="auto"/>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mohawkmedic.com/" TargetMode="External"/><Relationship Id="rId8" Type="http://schemas.openxmlformats.org/officeDocument/2006/relationships/hyperlink" Target="http://te.marc-hi.ca/view.aspx?project=67fa30913b01414aaa20399f65e6b406" TargetMode="External"/><Relationship Id="rId9" Type="http://schemas.openxmlformats.org/officeDocument/2006/relationships/hyperlink" Target="http://ihe.net/" TargetMode="External"/><Relationship Id="rId10" Type="http://schemas.openxmlformats.org/officeDocument/2006/relationships/hyperlink" Target="http://ihe-europoe.net/" TargetMode="Externa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footnotes" Target="footnotes.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Relationship Id="rId24" Type="http://schemas.openxmlformats.org/officeDocument/2006/relationships/customXml" Target="../customXml/item3.xml"/><Relationship Id="rId25" Type="http://schemas.openxmlformats.org/officeDocument/2006/relationships/customXml" Target="../customXml/item4.xml"/><Relationship Id="rId26" Type="http://schemas.openxmlformats.org/officeDocument/2006/relationships/customXml" Target="../customXml/item5.xml"/>
</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9FC8"/>
      </a:accent1>
      <a:accent2>
        <a:srgbClr val="53C63F"/>
      </a:accent2>
      <a:accent3>
        <a:srgbClr val="A5A5A5"/>
      </a:accent3>
      <a:accent4>
        <a:srgbClr val="FFC000"/>
      </a:accent4>
      <a:accent5>
        <a:srgbClr val="1A7493"/>
      </a:accent5>
      <a:accent6>
        <a:srgbClr val="38843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EA89D3E45894180B45D216A30ED90" ma:contentTypeVersion="0" ma:contentTypeDescription="Create a new document." ma:contentTypeScope="" ma:versionID="bf3c1861cdfdeb33d7848df8908f2d40">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2015-02-04T00:00:00</PublishDate>
  <Abstract>Version 1.0 and above</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36F001-A058-452C-90BE-B740ED8E8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D53E4DD-3BDD-42C4-B976-68B6682733E3}">
  <ds:schemaRefs>
    <ds:schemaRef ds:uri="http://schemas.microsoft.com/sharepoint/v3/contenttype/forms"/>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DDC74427-6808-41B3-BDC6-4AAB8F17676B}">
  <ds:schemaRefs>
    <ds:schemaRef ds:uri="http://schemas.openxmlformats.org/officeDocument/2006/bibliography"/>
  </ds:schemaRefs>
</ds:datastoreItem>
</file>

<file path=customXml/itemProps5.xml><?xml version="1.0" encoding="utf-8"?>
<ds:datastoreItem xmlns:ds="http://schemas.openxmlformats.org/officeDocument/2006/customXml" ds:itemID="{258744D6-B625-41FE-985E-A464F293C860}">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2015-02-05T16:08:00Z</dcterms:created>
  <dc:creator>Prepared By</dc:creator>
  <dc:language>en-ZA</dc:language>
  <cp:lastModifiedBy>Justin Fyfe</cp:lastModifiedBy>
  <cp:lastPrinted>2015-02-04T19:46:00Z</cp:lastPrinted>
  <dcterms:modified xsi:type="dcterms:W3CDTF">2015-02-05T16:08:00Z</dcterms:modified>
  <cp:revision>2</cp:revision>
  <dc:subject>MEDIC Client Registry RI</dc:subject>
  <dc:title>Mohawk College (MCAAT)</dc:title>
</cp:coreProperties>
</file>